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916D0" w14:textId="77777777" w:rsidR="002F5955" w:rsidRPr="007815FC" w:rsidRDefault="002F5955" w:rsidP="002F59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Avenir Book"/>
          <w:spacing w:val="40"/>
          <w:sz w:val="28"/>
          <w:szCs w:val="28"/>
        </w:rPr>
      </w:pPr>
    </w:p>
    <w:p w14:paraId="18EC67D0" w14:textId="77777777" w:rsidR="005C19DA" w:rsidRPr="007815FC" w:rsidRDefault="005C19DA" w:rsidP="002F59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Avenir Book"/>
          <w:spacing w:val="40"/>
          <w:sz w:val="28"/>
          <w:szCs w:val="28"/>
        </w:rPr>
      </w:pPr>
      <w:r w:rsidRPr="007815FC">
        <w:rPr>
          <w:rFonts w:ascii="Avenir Book" w:hAnsi="Avenir Book" w:cs="Avenir Book"/>
          <w:spacing w:val="40"/>
          <w:sz w:val="28"/>
          <w:szCs w:val="28"/>
        </w:rPr>
        <w:t>VERONICA SMIRNOFF</w:t>
      </w:r>
    </w:p>
    <w:p w14:paraId="560E6BEA" w14:textId="77777777" w:rsidR="002F5955" w:rsidRPr="007815FC" w:rsidRDefault="00DE701E" w:rsidP="002F59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Avenir Book"/>
        </w:rPr>
      </w:pPr>
      <w:r w:rsidRPr="007815FC">
        <w:rPr>
          <w:rFonts w:ascii="Avenir Book" w:hAnsi="Avenir Book" w:cs="Avenir Book"/>
        </w:rPr>
        <w:t xml:space="preserve">The </w:t>
      </w:r>
      <w:r w:rsidR="005137E4" w:rsidRPr="007815FC">
        <w:rPr>
          <w:rFonts w:ascii="Avenir Book" w:hAnsi="Avenir Book" w:cs="Avenir Book"/>
        </w:rPr>
        <w:t>Greater and Lesser Ways</w:t>
      </w:r>
    </w:p>
    <w:p w14:paraId="43781CAB" w14:textId="024ED0F8" w:rsidR="005C19DA" w:rsidRPr="007815FC" w:rsidRDefault="00DE701E" w:rsidP="002F59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Avenir Book"/>
          <w:sz w:val="22"/>
          <w:szCs w:val="22"/>
        </w:rPr>
      </w:pPr>
      <w:r w:rsidRPr="007815FC">
        <w:rPr>
          <w:rFonts w:ascii="Avenir Book" w:hAnsi="Avenir Book" w:cs="Avenir Book"/>
          <w:sz w:val="22"/>
          <w:szCs w:val="22"/>
        </w:rPr>
        <w:t>8 February –</w:t>
      </w:r>
      <w:r w:rsidR="00214CF2" w:rsidRPr="007815FC">
        <w:rPr>
          <w:rFonts w:ascii="Avenir Book" w:hAnsi="Avenir Book" w:cs="Avenir Book"/>
          <w:sz w:val="22"/>
          <w:szCs w:val="22"/>
        </w:rPr>
        <w:t xml:space="preserve"> </w:t>
      </w:r>
      <w:r w:rsidRPr="007815FC">
        <w:rPr>
          <w:rFonts w:ascii="Avenir Book" w:hAnsi="Avenir Book" w:cs="Avenir Book"/>
          <w:sz w:val="22"/>
          <w:szCs w:val="22"/>
        </w:rPr>
        <w:t>4 March</w:t>
      </w:r>
      <w:r w:rsidR="00F01275" w:rsidRPr="007815FC">
        <w:rPr>
          <w:rFonts w:ascii="Avenir Book" w:hAnsi="Avenir Book" w:cs="Avenir Book"/>
          <w:sz w:val="22"/>
          <w:szCs w:val="22"/>
        </w:rPr>
        <w:t xml:space="preserve"> 201</w:t>
      </w:r>
      <w:r w:rsidRPr="007815FC">
        <w:rPr>
          <w:rFonts w:ascii="Avenir Book" w:hAnsi="Avenir Book" w:cs="Avenir Book"/>
          <w:sz w:val="22"/>
          <w:szCs w:val="22"/>
        </w:rPr>
        <w:t>7</w:t>
      </w:r>
    </w:p>
    <w:p w14:paraId="60E980F5" w14:textId="79052BE4" w:rsidR="002F5955" w:rsidRPr="007815FC" w:rsidRDefault="002F5955" w:rsidP="002F59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venir Book" w:hAnsi="Avenir Book" w:cs="Avenir Book"/>
          <w:sz w:val="22"/>
          <w:szCs w:val="22"/>
        </w:rPr>
      </w:pPr>
      <w:r w:rsidRPr="007815FC">
        <w:rPr>
          <w:rFonts w:ascii="Avenir Book" w:hAnsi="Avenir Book" w:cs="Avenir Book"/>
          <w:sz w:val="22"/>
          <w:szCs w:val="22"/>
        </w:rPr>
        <w:t>Private View: Thursday 7 February</w:t>
      </w:r>
    </w:p>
    <w:p w14:paraId="71F0A37C" w14:textId="225FFE06" w:rsidR="005C19DA" w:rsidRPr="007815FC" w:rsidRDefault="002F5955" w:rsidP="00E65669">
      <w:pPr>
        <w:widowControl w:val="0"/>
        <w:autoSpaceDE w:val="0"/>
        <w:autoSpaceDN w:val="0"/>
        <w:adjustRightInd w:val="0"/>
        <w:spacing w:line="660" w:lineRule="atLeast"/>
        <w:jc w:val="center"/>
        <w:rPr>
          <w:rFonts w:ascii="Avenir Book" w:hAnsi="Avenir Book" w:cs="Avenir Book"/>
          <w:sz w:val="22"/>
          <w:szCs w:val="22"/>
        </w:rPr>
      </w:pPr>
      <w:r w:rsidRPr="007815FC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CDDDDC8" wp14:editId="7BEA6CE2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4467860" cy="4094480"/>
            <wp:effectExtent l="0" t="0" r="254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83" cy="40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B1B74" w14:textId="3CF00F69" w:rsidR="005547D9" w:rsidRPr="007815FC" w:rsidRDefault="005547D9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7C7928A6" w14:textId="77777777" w:rsidR="005547D9" w:rsidRPr="007815FC" w:rsidRDefault="005547D9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21664D5D" w14:textId="77777777" w:rsidR="005547D9" w:rsidRPr="007815FC" w:rsidRDefault="005547D9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6CB2B3A3" w14:textId="77777777" w:rsidR="005547D9" w:rsidRPr="007815FC" w:rsidRDefault="005547D9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1EA25FAA" w14:textId="77777777" w:rsidR="005547D9" w:rsidRPr="007815FC" w:rsidRDefault="005547D9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sz w:val="22"/>
          <w:szCs w:val="22"/>
        </w:rPr>
      </w:pPr>
    </w:p>
    <w:p w14:paraId="5C5E9A3C" w14:textId="77777777" w:rsidR="005C19DA" w:rsidRPr="007815FC" w:rsidRDefault="005C19DA" w:rsidP="005C19DA">
      <w:pPr>
        <w:widowControl w:val="0"/>
        <w:autoSpaceDE w:val="0"/>
        <w:autoSpaceDN w:val="0"/>
        <w:adjustRightInd w:val="0"/>
        <w:spacing w:line="660" w:lineRule="atLeast"/>
        <w:rPr>
          <w:rFonts w:ascii="Avenir Book" w:hAnsi="Avenir Book" w:cs="Times"/>
          <w:sz w:val="22"/>
          <w:szCs w:val="22"/>
        </w:rPr>
      </w:pPr>
    </w:p>
    <w:p w14:paraId="45969666" w14:textId="77777777" w:rsidR="005C19DA" w:rsidRPr="007815FC" w:rsidRDefault="005C19DA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3D148E50" w14:textId="77777777" w:rsidR="005C19DA" w:rsidRPr="007815FC" w:rsidRDefault="005C19DA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58A462EF" w14:textId="77777777" w:rsidR="005C19DA" w:rsidRPr="007815FC" w:rsidRDefault="005C19DA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35745CCB" w14:textId="77777777" w:rsidR="005C19DA" w:rsidRPr="007815FC" w:rsidRDefault="005C19DA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181D01E8" w14:textId="77777777" w:rsidR="002F5955" w:rsidRPr="007815FC" w:rsidRDefault="002F5955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2BDEDAAE" w14:textId="77777777" w:rsidR="002F5955" w:rsidRPr="007815FC" w:rsidRDefault="002F5955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1F77FDEF" w14:textId="77777777" w:rsidR="002F5955" w:rsidRPr="007815FC" w:rsidRDefault="002F5955" w:rsidP="005C19DA">
      <w:pPr>
        <w:jc w:val="center"/>
        <w:rPr>
          <w:rFonts w:ascii="Avenir Book" w:hAnsi="Avenir Book" w:cs="Avenir Book"/>
          <w:sz w:val="22"/>
          <w:szCs w:val="22"/>
        </w:rPr>
      </w:pPr>
    </w:p>
    <w:p w14:paraId="23D8C94D" w14:textId="1F36EFDD" w:rsidR="00701B4F" w:rsidRPr="007815FC" w:rsidRDefault="00D16E98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 xml:space="preserve">Jessica Carlisle is </w:t>
      </w:r>
      <w:r w:rsidR="008E6E0C" w:rsidRPr="007815FC">
        <w:rPr>
          <w:rFonts w:ascii="Avenir Book" w:hAnsi="Avenir Book"/>
        </w:rPr>
        <w:t xml:space="preserve">pleased </w:t>
      </w:r>
      <w:r w:rsidRPr="007815FC">
        <w:rPr>
          <w:rFonts w:ascii="Avenir Book" w:hAnsi="Avenir Book"/>
        </w:rPr>
        <w:t>to</w:t>
      </w:r>
      <w:r w:rsidR="005405E2" w:rsidRPr="007815FC">
        <w:rPr>
          <w:rFonts w:ascii="Avenir Book" w:hAnsi="Avenir Book"/>
        </w:rPr>
        <w:t xml:space="preserve"> announce an exhibition of</w:t>
      </w:r>
      <w:r w:rsidR="00145E8B" w:rsidRPr="007815FC">
        <w:rPr>
          <w:rFonts w:ascii="Avenir Book" w:hAnsi="Avenir Book"/>
        </w:rPr>
        <w:t xml:space="preserve"> </w:t>
      </w:r>
      <w:r w:rsidR="005C19DA" w:rsidRPr="007815FC">
        <w:rPr>
          <w:rFonts w:ascii="Avenir Book" w:hAnsi="Avenir Book"/>
        </w:rPr>
        <w:t xml:space="preserve">painter </w:t>
      </w:r>
      <w:r w:rsidR="00DE701E" w:rsidRPr="007815FC">
        <w:rPr>
          <w:rFonts w:ascii="Avenir Book" w:hAnsi="Avenir Book"/>
        </w:rPr>
        <w:t>Veronica Smirnoff</w:t>
      </w:r>
      <w:r w:rsidR="005405E2" w:rsidRPr="007815FC">
        <w:rPr>
          <w:rFonts w:ascii="Avenir Book" w:hAnsi="Avenir Book"/>
        </w:rPr>
        <w:t>, opening</w:t>
      </w:r>
      <w:r w:rsidRPr="007815FC">
        <w:rPr>
          <w:rFonts w:ascii="Avenir Book" w:hAnsi="Avenir Book"/>
        </w:rPr>
        <w:t xml:space="preserve"> in </w:t>
      </w:r>
      <w:r w:rsidR="00DE701E" w:rsidRPr="007815FC">
        <w:rPr>
          <w:rFonts w:ascii="Avenir Book" w:hAnsi="Avenir Book"/>
        </w:rPr>
        <w:t>February 2017</w:t>
      </w:r>
      <w:r w:rsidRPr="007815FC">
        <w:rPr>
          <w:rFonts w:ascii="Avenir Book" w:hAnsi="Avenir Book"/>
        </w:rPr>
        <w:t xml:space="preserve">. </w:t>
      </w:r>
      <w:r w:rsidR="00F9688D" w:rsidRPr="007815FC">
        <w:rPr>
          <w:rFonts w:ascii="Avenir Book" w:hAnsi="Avenir Book"/>
        </w:rPr>
        <w:t xml:space="preserve">Exploring </w:t>
      </w:r>
      <w:r w:rsidR="0052391F" w:rsidRPr="007815FC">
        <w:rPr>
          <w:rFonts w:ascii="Avenir Book" w:hAnsi="Avenir Book"/>
        </w:rPr>
        <w:t>various on</w:t>
      </w:r>
      <w:r w:rsidR="002276A6" w:rsidRPr="007815FC">
        <w:rPr>
          <w:rFonts w:ascii="Avenir Book" w:hAnsi="Avenir Book"/>
        </w:rPr>
        <w:t>-</w:t>
      </w:r>
      <w:r w:rsidR="0052391F" w:rsidRPr="007815FC">
        <w:rPr>
          <w:rFonts w:ascii="Avenir Book" w:hAnsi="Avenir Book"/>
        </w:rPr>
        <w:t>going</w:t>
      </w:r>
      <w:r w:rsidR="003D4286" w:rsidRPr="007815FC">
        <w:rPr>
          <w:rFonts w:ascii="Avenir Book" w:hAnsi="Avenir Book"/>
        </w:rPr>
        <w:t xml:space="preserve"> </w:t>
      </w:r>
      <w:r w:rsidR="00F0022E" w:rsidRPr="007815FC">
        <w:rPr>
          <w:rFonts w:ascii="Avenir Book" w:hAnsi="Avenir Book"/>
        </w:rPr>
        <w:t xml:space="preserve">themes </w:t>
      </w:r>
      <w:r w:rsidR="003D4286" w:rsidRPr="007815FC">
        <w:rPr>
          <w:rFonts w:ascii="Avenir Book" w:hAnsi="Avenir Book"/>
        </w:rPr>
        <w:t xml:space="preserve">central to </w:t>
      </w:r>
      <w:r w:rsidR="00F0022E" w:rsidRPr="007815FC">
        <w:rPr>
          <w:rFonts w:ascii="Avenir Book" w:hAnsi="Avenir Book"/>
        </w:rPr>
        <w:t xml:space="preserve">Smirnoff’s work, </w:t>
      </w:r>
      <w:r w:rsidR="008B3EAD" w:rsidRPr="007815FC">
        <w:rPr>
          <w:rFonts w:ascii="Avenir Book" w:hAnsi="Avenir Book"/>
        </w:rPr>
        <w:t>in particular</w:t>
      </w:r>
      <w:r w:rsidR="00FD623D" w:rsidRPr="007815FC">
        <w:rPr>
          <w:rFonts w:ascii="Avenir Book" w:hAnsi="Avenir Book"/>
        </w:rPr>
        <w:t xml:space="preserve"> folklore</w:t>
      </w:r>
      <w:r w:rsidR="0052391F" w:rsidRPr="007815FC">
        <w:rPr>
          <w:rFonts w:ascii="Avenir Book" w:hAnsi="Avenir Book"/>
        </w:rPr>
        <w:t>, the experience of place</w:t>
      </w:r>
      <w:r w:rsidR="00FD623D" w:rsidRPr="007815FC">
        <w:rPr>
          <w:rFonts w:ascii="Avenir Book" w:hAnsi="Avenir Book"/>
        </w:rPr>
        <w:t>s, ancient topography and the iconographical elements of imagery,</w:t>
      </w:r>
      <w:r w:rsidR="00F0022E" w:rsidRPr="007815FC">
        <w:rPr>
          <w:rFonts w:ascii="Avenir Book" w:hAnsi="Avenir Book"/>
        </w:rPr>
        <w:t xml:space="preserve"> </w:t>
      </w:r>
      <w:r w:rsidR="00FD623D" w:rsidRPr="007815FC">
        <w:rPr>
          <w:rFonts w:ascii="Avenir Book" w:hAnsi="Avenir Book"/>
        </w:rPr>
        <w:t>‘The Greater and the Lesser Ways’</w:t>
      </w:r>
      <w:r w:rsidR="000E7764" w:rsidRPr="007815FC">
        <w:rPr>
          <w:rFonts w:ascii="Avenir Book" w:hAnsi="Avenir Book"/>
        </w:rPr>
        <w:t xml:space="preserve"> will </w:t>
      </w:r>
      <w:r w:rsidR="00C70D0B" w:rsidRPr="007815FC">
        <w:rPr>
          <w:rFonts w:ascii="Avenir Book" w:hAnsi="Avenir Book"/>
        </w:rPr>
        <w:t>incorporate</w:t>
      </w:r>
      <w:r w:rsidR="000E7764" w:rsidRPr="007815FC">
        <w:rPr>
          <w:rFonts w:ascii="Avenir Book" w:hAnsi="Avenir Book"/>
        </w:rPr>
        <w:t xml:space="preserve"> </w:t>
      </w:r>
      <w:r w:rsidR="005547D9" w:rsidRPr="007815FC">
        <w:rPr>
          <w:rFonts w:ascii="Avenir Book" w:hAnsi="Avenir Book"/>
        </w:rPr>
        <w:t>a number of</w:t>
      </w:r>
      <w:r w:rsidR="008E6103" w:rsidRPr="007815FC">
        <w:rPr>
          <w:rFonts w:ascii="Avenir Book" w:hAnsi="Avenir Book"/>
        </w:rPr>
        <w:t xml:space="preserve"> </w:t>
      </w:r>
      <w:r w:rsidR="000E7764" w:rsidRPr="007815FC">
        <w:rPr>
          <w:rFonts w:ascii="Avenir Book" w:hAnsi="Avenir Book"/>
        </w:rPr>
        <w:t>new w</w:t>
      </w:r>
      <w:r w:rsidR="00C70D0B" w:rsidRPr="007815FC">
        <w:rPr>
          <w:rFonts w:ascii="Avenir Book" w:hAnsi="Avenir Book"/>
        </w:rPr>
        <w:t xml:space="preserve">orks as well as </w:t>
      </w:r>
      <w:ins w:id="0" w:author="Rosanna Hawkins" w:date="2016-10-27T09:46:00Z">
        <w:r w:rsidR="00DB62C2" w:rsidRPr="007815FC">
          <w:rPr>
            <w:rFonts w:ascii="Avenir Book" w:hAnsi="Avenir Book"/>
          </w:rPr>
          <w:t>works</w:t>
        </w:r>
      </w:ins>
      <w:r w:rsidR="003D4286" w:rsidRPr="007815FC">
        <w:rPr>
          <w:rFonts w:ascii="Avenir Book" w:hAnsi="Avenir Book"/>
        </w:rPr>
        <w:t xml:space="preserve"> </w:t>
      </w:r>
      <w:r w:rsidR="005C19DA" w:rsidRPr="007815FC">
        <w:rPr>
          <w:rFonts w:ascii="Avenir Book" w:hAnsi="Avenir Book"/>
        </w:rPr>
        <w:t xml:space="preserve">not </w:t>
      </w:r>
      <w:ins w:id="1" w:author="Rosanna Hawkins" w:date="2016-10-27T09:40:00Z">
        <w:r w:rsidR="0085616C" w:rsidRPr="007815FC">
          <w:rPr>
            <w:rFonts w:ascii="Avenir Book" w:hAnsi="Avenir Book"/>
          </w:rPr>
          <w:t>yet exhibited</w:t>
        </w:r>
      </w:ins>
      <w:r w:rsidR="005C19DA" w:rsidRPr="007815FC">
        <w:rPr>
          <w:rFonts w:ascii="Avenir Book" w:hAnsi="Avenir Book"/>
        </w:rPr>
        <w:t xml:space="preserve"> in the UK</w:t>
      </w:r>
      <w:r w:rsidR="0052391F" w:rsidRPr="007815FC">
        <w:rPr>
          <w:rFonts w:ascii="Avenir Book" w:hAnsi="Avenir Book"/>
        </w:rPr>
        <w:t>.</w:t>
      </w:r>
    </w:p>
    <w:p w14:paraId="21E7744F" w14:textId="02CF2C77" w:rsidR="002F5955" w:rsidRPr="007815FC" w:rsidRDefault="00F44CC7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 xml:space="preserve">Smirnoff </w:t>
      </w:r>
      <w:r w:rsidR="008E6103" w:rsidRPr="007815FC">
        <w:rPr>
          <w:rFonts w:ascii="Avenir Book" w:hAnsi="Avenir Book"/>
        </w:rPr>
        <w:t>is a London</w:t>
      </w:r>
      <w:r w:rsidR="003D4286" w:rsidRPr="007815FC">
        <w:rPr>
          <w:rFonts w:ascii="Avenir Book" w:hAnsi="Avenir Book"/>
        </w:rPr>
        <w:t>-</w:t>
      </w:r>
      <w:r w:rsidR="008E6103" w:rsidRPr="007815FC">
        <w:rPr>
          <w:rFonts w:ascii="Avenir Book" w:hAnsi="Avenir Book"/>
        </w:rPr>
        <w:t xml:space="preserve">based </w:t>
      </w:r>
      <w:r w:rsidR="005C19DA" w:rsidRPr="007815FC">
        <w:rPr>
          <w:rFonts w:ascii="Avenir Book" w:hAnsi="Avenir Book"/>
        </w:rPr>
        <w:t>artist</w:t>
      </w:r>
      <w:r w:rsidR="008E6103" w:rsidRPr="007815FC">
        <w:rPr>
          <w:rFonts w:ascii="Avenir Book" w:hAnsi="Avenir Book"/>
        </w:rPr>
        <w:t xml:space="preserve"> of Russian origin who </w:t>
      </w:r>
      <w:r w:rsidR="008B3EAD" w:rsidRPr="007815FC">
        <w:rPr>
          <w:rFonts w:ascii="Avenir Book" w:hAnsi="Avenir Book"/>
        </w:rPr>
        <w:t xml:space="preserve">cites </w:t>
      </w:r>
      <w:r w:rsidR="0052391F" w:rsidRPr="007815FC">
        <w:rPr>
          <w:rFonts w:ascii="Avenir Book" w:hAnsi="Avenir Book"/>
        </w:rPr>
        <w:t>pre-Renaissance and icon</w:t>
      </w:r>
      <w:r w:rsidR="00C70D0B" w:rsidRPr="007815FC">
        <w:rPr>
          <w:rFonts w:ascii="Avenir Book" w:hAnsi="Avenir Book"/>
        </w:rPr>
        <w:t xml:space="preserve"> painting </w:t>
      </w:r>
      <w:r w:rsidR="005C19DA" w:rsidRPr="007815FC">
        <w:rPr>
          <w:rFonts w:ascii="Avenir Book" w:hAnsi="Avenir Book"/>
        </w:rPr>
        <w:t xml:space="preserve">as major influences. She </w:t>
      </w:r>
      <w:r w:rsidR="00C70D0B" w:rsidRPr="007815FC">
        <w:rPr>
          <w:rFonts w:ascii="Avenir Book" w:hAnsi="Avenir Book"/>
        </w:rPr>
        <w:t xml:space="preserve">is </w:t>
      </w:r>
      <w:r w:rsidR="008B3EAD" w:rsidRPr="007815FC">
        <w:rPr>
          <w:rFonts w:ascii="Avenir Book" w:hAnsi="Avenir Book"/>
        </w:rPr>
        <w:t xml:space="preserve">also </w:t>
      </w:r>
      <w:r w:rsidR="008E6103" w:rsidRPr="007815FC">
        <w:rPr>
          <w:rFonts w:ascii="Avenir Book" w:hAnsi="Avenir Book"/>
        </w:rPr>
        <w:t>greatly inspired</w:t>
      </w:r>
      <w:r w:rsidR="00C70D0B" w:rsidRPr="007815FC">
        <w:rPr>
          <w:rFonts w:ascii="Avenir Book" w:hAnsi="Avenir Book"/>
        </w:rPr>
        <w:t xml:space="preserve"> by folklore and the Russo-Asian tradition. Her figurative works frequently foreground </w:t>
      </w:r>
      <w:r w:rsidR="00F0022E" w:rsidRPr="007815FC">
        <w:rPr>
          <w:rFonts w:ascii="Avenir Book" w:hAnsi="Avenir Book"/>
        </w:rPr>
        <w:t>female</w:t>
      </w:r>
      <w:r w:rsidR="00C70D0B" w:rsidRPr="007815FC">
        <w:rPr>
          <w:rFonts w:ascii="Avenir Book" w:hAnsi="Avenir Book"/>
        </w:rPr>
        <w:t xml:space="preserve"> figures, </w:t>
      </w:r>
      <w:r w:rsidR="00F0022E" w:rsidRPr="007815FC">
        <w:rPr>
          <w:rFonts w:ascii="Avenir Book" w:hAnsi="Avenir Book"/>
        </w:rPr>
        <w:t>either in isolation in distinctly</w:t>
      </w:r>
      <w:r w:rsidR="00C70D0B" w:rsidRPr="007815FC">
        <w:rPr>
          <w:rFonts w:ascii="Avenir Book" w:hAnsi="Avenir Book"/>
        </w:rPr>
        <w:t xml:space="preserve"> pastoral settings</w:t>
      </w:r>
      <w:r w:rsidR="00F0022E" w:rsidRPr="007815FC">
        <w:rPr>
          <w:rFonts w:ascii="Avenir Book" w:hAnsi="Avenir Book"/>
        </w:rPr>
        <w:t>,</w:t>
      </w:r>
      <w:r w:rsidR="00C70D0B" w:rsidRPr="007815FC">
        <w:rPr>
          <w:rFonts w:ascii="Avenir Book" w:hAnsi="Avenir Book"/>
        </w:rPr>
        <w:t xml:space="preserve"> or </w:t>
      </w:r>
      <w:r w:rsidR="00C93BE5" w:rsidRPr="007815FC">
        <w:rPr>
          <w:rFonts w:ascii="Avenir Book" w:hAnsi="Avenir Book"/>
        </w:rPr>
        <w:t>in groups</w:t>
      </w:r>
      <w:r w:rsidR="00243507" w:rsidRPr="007815FC">
        <w:rPr>
          <w:rFonts w:ascii="Avenir Book" w:hAnsi="Avenir Book"/>
        </w:rPr>
        <w:t>,</w:t>
      </w:r>
      <w:r w:rsidR="00F0022E" w:rsidRPr="007815FC">
        <w:rPr>
          <w:rFonts w:ascii="Avenir Book" w:hAnsi="Avenir Book"/>
        </w:rPr>
        <w:t xml:space="preserve"> assembled </w:t>
      </w:r>
      <w:r w:rsidR="00C70D0B" w:rsidRPr="007815FC">
        <w:rPr>
          <w:rFonts w:ascii="Avenir Book" w:hAnsi="Avenir Book"/>
        </w:rPr>
        <w:t xml:space="preserve">in solidarity, </w:t>
      </w:r>
      <w:r w:rsidR="00F0022E" w:rsidRPr="007815FC">
        <w:rPr>
          <w:rFonts w:ascii="Avenir Book" w:hAnsi="Avenir Book"/>
        </w:rPr>
        <w:t>wonder</w:t>
      </w:r>
      <w:r w:rsidR="00C70D0B" w:rsidRPr="007815FC">
        <w:rPr>
          <w:rFonts w:ascii="Avenir Book" w:hAnsi="Avenir Book"/>
        </w:rPr>
        <w:t xml:space="preserve"> or </w:t>
      </w:r>
      <w:r w:rsidR="00F0022E" w:rsidRPr="007815FC">
        <w:rPr>
          <w:rFonts w:ascii="Avenir Book" w:hAnsi="Avenir Book"/>
        </w:rPr>
        <w:t>distress</w:t>
      </w:r>
      <w:r w:rsidR="00C70D0B" w:rsidRPr="007815FC">
        <w:rPr>
          <w:rFonts w:ascii="Avenir Book" w:hAnsi="Avenir Book"/>
        </w:rPr>
        <w:t>. The</w:t>
      </w:r>
      <w:r w:rsidR="00CA56DB" w:rsidRPr="007815FC">
        <w:rPr>
          <w:rFonts w:ascii="Avenir Book" w:hAnsi="Avenir Book"/>
        </w:rPr>
        <w:t> </w:t>
      </w:r>
      <w:r w:rsidR="00C70D0B" w:rsidRPr="007815FC">
        <w:rPr>
          <w:rFonts w:ascii="Avenir Book" w:hAnsi="Avenir Book"/>
        </w:rPr>
        <w:t xml:space="preserve">emphasis on the female </w:t>
      </w:r>
      <w:r w:rsidR="00F0022E" w:rsidRPr="007815FC">
        <w:rPr>
          <w:rFonts w:ascii="Avenir Book" w:hAnsi="Avenir Book"/>
        </w:rPr>
        <w:t xml:space="preserve">figure in </w:t>
      </w:r>
      <w:r w:rsidR="00C93BE5" w:rsidRPr="007815FC">
        <w:rPr>
          <w:rFonts w:ascii="Avenir Book" w:hAnsi="Avenir Book"/>
        </w:rPr>
        <w:t>Smirnoff’s</w:t>
      </w:r>
      <w:r w:rsidR="00F0022E" w:rsidRPr="007815FC">
        <w:rPr>
          <w:rFonts w:ascii="Avenir Book" w:hAnsi="Avenir Book"/>
        </w:rPr>
        <w:t xml:space="preserve"> work</w:t>
      </w:r>
      <w:r w:rsidR="00C70D0B" w:rsidRPr="007815FC">
        <w:rPr>
          <w:rFonts w:ascii="Avenir Book" w:hAnsi="Avenir Book"/>
        </w:rPr>
        <w:t xml:space="preserve"> allows for an exploration of </w:t>
      </w:r>
      <w:r w:rsidR="00297BF3" w:rsidRPr="007815FC">
        <w:rPr>
          <w:rFonts w:ascii="Avenir Book" w:hAnsi="Avenir Book"/>
        </w:rPr>
        <w:t xml:space="preserve">the </w:t>
      </w:r>
      <w:proofErr w:type="spellStart"/>
      <w:r w:rsidR="003D4286" w:rsidRPr="007815FC">
        <w:rPr>
          <w:rFonts w:ascii="Avenir Book" w:hAnsi="Avenir Book"/>
        </w:rPr>
        <w:t>multiplicitous</w:t>
      </w:r>
      <w:proofErr w:type="spellEnd"/>
      <w:r w:rsidR="003D4286" w:rsidRPr="007815FC">
        <w:rPr>
          <w:rFonts w:ascii="Avenir Book" w:hAnsi="Avenir Book"/>
        </w:rPr>
        <w:t xml:space="preserve"> </w:t>
      </w:r>
      <w:r w:rsidR="00C70D0B" w:rsidRPr="007815FC">
        <w:rPr>
          <w:rFonts w:ascii="Avenir Book" w:hAnsi="Avenir Book"/>
        </w:rPr>
        <w:t>experience</w:t>
      </w:r>
      <w:r w:rsidR="00BA69E0" w:rsidRPr="007815FC">
        <w:rPr>
          <w:rFonts w:ascii="Avenir Book" w:hAnsi="Avenir Book"/>
        </w:rPr>
        <w:t>s</w:t>
      </w:r>
      <w:r w:rsidR="00C70D0B" w:rsidRPr="007815FC">
        <w:rPr>
          <w:rFonts w:ascii="Avenir Book" w:hAnsi="Avenir Book"/>
        </w:rPr>
        <w:t xml:space="preserve"> of womanhood</w:t>
      </w:r>
      <w:r w:rsidR="003D4286" w:rsidRPr="007815FC">
        <w:rPr>
          <w:rFonts w:ascii="Avenir Book" w:hAnsi="Avenir Book"/>
        </w:rPr>
        <w:t>, while</w:t>
      </w:r>
      <w:r w:rsidR="00297BF3" w:rsidRPr="007815FC">
        <w:rPr>
          <w:rFonts w:ascii="Avenir Book" w:hAnsi="Avenir Book"/>
        </w:rPr>
        <w:t xml:space="preserve"> </w:t>
      </w:r>
      <w:r w:rsidR="003D4286" w:rsidRPr="007815FC">
        <w:rPr>
          <w:rFonts w:ascii="Avenir Book" w:hAnsi="Avenir Book"/>
        </w:rPr>
        <w:t>engaging to some degree</w:t>
      </w:r>
      <w:r w:rsidR="00C70D0B" w:rsidRPr="007815FC">
        <w:rPr>
          <w:rFonts w:ascii="Avenir Book" w:hAnsi="Avenir Book"/>
        </w:rPr>
        <w:t xml:space="preserve"> </w:t>
      </w:r>
      <w:r w:rsidR="003D4286" w:rsidRPr="007815FC">
        <w:rPr>
          <w:rFonts w:ascii="Avenir Book" w:hAnsi="Avenir Book"/>
        </w:rPr>
        <w:t xml:space="preserve">in </w:t>
      </w:r>
      <w:r w:rsidR="00EE3942" w:rsidRPr="007815FC">
        <w:rPr>
          <w:rFonts w:ascii="Avenir Book" w:hAnsi="Avenir Book"/>
        </w:rPr>
        <w:t>autobiographical accounts which remain</w:t>
      </w:r>
      <w:r w:rsidR="00C93BE5" w:rsidRPr="007815FC">
        <w:rPr>
          <w:rFonts w:ascii="Avenir Book" w:hAnsi="Avenir Book"/>
        </w:rPr>
        <w:t xml:space="preserve"> </w:t>
      </w:r>
      <w:r w:rsidR="0002692A" w:rsidRPr="007815FC">
        <w:rPr>
          <w:rFonts w:ascii="Avenir Book" w:hAnsi="Avenir Book"/>
        </w:rPr>
        <w:t>connected to</w:t>
      </w:r>
      <w:r w:rsidR="00F0022E" w:rsidRPr="007815FC">
        <w:rPr>
          <w:rFonts w:ascii="Avenir Book" w:hAnsi="Avenir Book"/>
        </w:rPr>
        <w:t xml:space="preserve"> </w:t>
      </w:r>
      <w:r w:rsidR="005547D9" w:rsidRPr="007815FC">
        <w:rPr>
          <w:rFonts w:ascii="Avenir Book" w:hAnsi="Avenir Book"/>
        </w:rPr>
        <w:t xml:space="preserve">the artist’s </w:t>
      </w:r>
      <w:r w:rsidR="00F0022E" w:rsidRPr="007815FC">
        <w:rPr>
          <w:rFonts w:ascii="Avenir Book" w:hAnsi="Avenir Book"/>
        </w:rPr>
        <w:t xml:space="preserve">wider </w:t>
      </w:r>
      <w:r w:rsidR="005547D9" w:rsidRPr="007815FC">
        <w:rPr>
          <w:rFonts w:ascii="Avenir Book" w:hAnsi="Avenir Book"/>
        </w:rPr>
        <w:t>subjects</w:t>
      </w:r>
      <w:r w:rsidR="00F0022E" w:rsidRPr="007815FC">
        <w:rPr>
          <w:rFonts w:ascii="Avenir Book" w:hAnsi="Avenir Book"/>
        </w:rPr>
        <w:t xml:space="preserve"> of story-telling, </w:t>
      </w:r>
      <w:r w:rsidR="00EE3942" w:rsidRPr="007815FC">
        <w:rPr>
          <w:rFonts w:ascii="Avenir Book" w:hAnsi="Avenir Book"/>
        </w:rPr>
        <w:t xml:space="preserve">memory, </w:t>
      </w:r>
      <w:r w:rsidR="00F0022E" w:rsidRPr="007815FC">
        <w:rPr>
          <w:rFonts w:ascii="Avenir Book" w:hAnsi="Avenir Book"/>
        </w:rPr>
        <w:t>myth and identity.</w:t>
      </w:r>
    </w:p>
    <w:p w14:paraId="36D4ABE2" w14:textId="74A85A10" w:rsidR="00C70D0B" w:rsidRPr="007815FC" w:rsidRDefault="00C70D0B" w:rsidP="00EF522C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>S</w:t>
      </w:r>
      <w:r w:rsidR="008E6103" w:rsidRPr="007815FC">
        <w:rPr>
          <w:rFonts w:ascii="Avenir Book" w:hAnsi="Avenir Book"/>
        </w:rPr>
        <w:t xml:space="preserve">mirnoff’s technique is </w:t>
      </w:r>
      <w:r w:rsidR="0040177C" w:rsidRPr="007815FC">
        <w:rPr>
          <w:rFonts w:ascii="Avenir Book" w:hAnsi="Avenir Book"/>
        </w:rPr>
        <w:t xml:space="preserve">similarly </w:t>
      </w:r>
      <w:r w:rsidR="00C93BE5" w:rsidRPr="007815FC">
        <w:rPr>
          <w:rFonts w:ascii="Avenir Book" w:hAnsi="Avenir Book"/>
        </w:rPr>
        <w:t xml:space="preserve">steeped in folkloric </w:t>
      </w:r>
      <w:r w:rsidR="00EE3942" w:rsidRPr="007815FC">
        <w:rPr>
          <w:rFonts w:ascii="Avenir Book" w:hAnsi="Avenir Book"/>
        </w:rPr>
        <w:t xml:space="preserve">and popular </w:t>
      </w:r>
      <w:r w:rsidR="0040177C" w:rsidRPr="007815FC">
        <w:rPr>
          <w:rFonts w:ascii="Avenir Book" w:hAnsi="Avenir Book"/>
        </w:rPr>
        <w:t>tradition. H</w:t>
      </w:r>
      <w:r w:rsidR="008E6103" w:rsidRPr="007815FC">
        <w:rPr>
          <w:rFonts w:ascii="Avenir Book" w:hAnsi="Avenir Book"/>
        </w:rPr>
        <w:t xml:space="preserve">er </w:t>
      </w:r>
      <w:r w:rsidRPr="007815FC">
        <w:rPr>
          <w:rFonts w:ascii="Avenir Book" w:hAnsi="Avenir Book"/>
        </w:rPr>
        <w:t xml:space="preserve">pigments are made from mixing ground semi-precious stones with </w:t>
      </w:r>
      <w:r w:rsidR="007A6950" w:rsidRPr="007815FC">
        <w:rPr>
          <w:rFonts w:ascii="Avenir Book" w:hAnsi="Avenir Book"/>
        </w:rPr>
        <w:t xml:space="preserve">wine and </w:t>
      </w:r>
      <w:r w:rsidRPr="007815FC">
        <w:rPr>
          <w:rFonts w:ascii="Avenir Book" w:hAnsi="Avenir Book"/>
        </w:rPr>
        <w:t>egg yolk</w:t>
      </w:r>
      <w:r w:rsidR="00EC0D28" w:rsidRPr="007815FC">
        <w:rPr>
          <w:rFonts w:ascii="Avenir Book" w:hAnsi="Avenir Book"/>
        </w:rPr>
        <w:t xml:space="preserve"> and</w:t>
      </w:r>
      <w:r w:rsidR="008E6103" w:rsidRPr="007815FC">
        <w:rPr>
          <w:rFonts w:ascii="Avenir Book" w:hAnsi="Avenir Book"/>
        </w:rPr>
        <w:t xml:space="preserve"> </w:t>
      </w:r>
      <w:r w:rsidR="00CA56DB" w:rsidRPr="007815FC">
        <w:rPr>
          <w:rFonts w:ascii="Avenir Book" w:hAnsi="Avenir Book"/>
        </w:rPr>
        <w:t>she uses</w:t>
      </w:r>
      <w:r w:rsidR="008E6103" w:rsidRPr="007815FC">
        <w:rPr>
          <w:rFonts w:ascii="Avenir Book" w:hAnsi="Avenir Book"/>
        </w:rPr>
        <w:t xml:space="preserve"> </w:t>
      </w:r>
      <w:r w:rsidR="006F7981" w:rsidRPr="007815FC">
        <w:rPr>
          <w:rFonts w:ascii="Avenir Book" w:hAnsi="Avenir Book"/>
        </w:rPr>
        <w:t xml:space="preserve">oak-supported </w:t>
      </w:r>
      <w:proofErr w:type="spellStart"/>
      <w:r w:rsidR="00297BF3" w:rsidRPr="007815FC">
        <w:rPr>
          <w:rFonts w:ascii="Avenir Book" w:hAnsi="Avenir Book"/>
        </w:rPr>
        <w:t>gessoed</w:t>
      </w:r>
      <w:proofErr w:type="spellEnd"/>
      <w:r w:rsidR="00297BF3" w:rsidRPr="007815FC">
        <w:rPr>
          <w:rFonts w:ascii="Avenir Book" w:hAnsi="Avenir Book"/>
        </w:rPr>
        <w:t xml:space="preserve"> </w:t>
      </w:r>
      <w:proofErr w:type="gramStart"/>
      <w:r w:rsidR="00EE3942" w:rsidRPr="007815FC">
        <w:rPr>
          <w:rFonts w:ascii="Avenir Book" w:hAnsi="Avenir Book"/>
        </w:rPr>
        <w:t xml:space="preserve">panels </w:t>
      </w:r>
      <w:r w:rsidR="00CA56DB" w:rsidRPr="007815FC">
        <w:rPr>
          <w:rFonts w:ascii="Avenir Book" w:hAnsi="Avenir Book"/>
        </w:rPr>
        <w:t>which</w:t>
      </w:r>
      <w:proofErr w:type="gramEnd"/>
      <w:r w:rsidR="00CA56DB" w:rsidRPr="007815FC">
        <w:rPr>
          <w:rFonts w:ascii="Avenir Book" w:hAnsi="Avenir Book"/>
        </w:rPr>
        <w:t xml:space="preserve"> </w:t>
      </w:r>
      <w:r w:rsidR="006F7981" w:rsidRPr="007815FC">
        <w:rPr>
          <w:rFonts w:ascii="Avenir Book" w:hAnsi="Avenir Book"/>
        </w:rPr>
        <w:t>are</w:t>
      </w:r>
      <w:r w:rsidR="00EC0D28" w:rsidRPr="007815FC">
        <w:rPr>
          <w:rFonts w:ascii="Avenir Book" w:hAnsi="Avenir Book"/>
        </w:rPr>
        <w:t xml:space="preserve"> </w:t>
      </w:r>
      <w:r w:rsidR="00EE3942" w:rsidRPr="007815FC">
        <w:rPr>
          <w:rFonts w:ascii="Avenir Book" w:hAnsi="Avenir Book"/>
        </w:rPr>
        <w:t>traditionally associated w</w:t>
      </w:r>
      <w:r w:rsidR="006F7981" w:rsidRPr="007815FC">
        <w:rPr>
          <w:rFonts w:ascii="Avenir Book" w:hAnsi="Avenir Book"/>
        </w:rPr>
        <w:t>ith miniature and icon painting. The panels</w:t>
      </w:r>
      <w:r w:rsidR="00EC0D28" w:rsidRPr="007815FC">
        <w:rPr>
          <w:rFonts w:ascii="Avenir Book" w:hAnsi="Avenir Book"/>
        </w:rPr>
        <w:t xml:space="preserve"> </w:t>
      </w:r>
      <w:r w:rsidR="00EE3942" w:rsidRPr="007815FC">
        <w:rPr>
          <w:rFonts w:ascii="Avenir Book" w:hAnsi="Avenir Book"/>
        </w:rPr>
        <w:t xml:space="preserve">are prepared and blessed in </w:t>
      </w:r>
      <w:r w:rsidR="002A18C5" w:rsidRPr="007815FC">
        <w:rPr>
          <w:rFonts w:ascii="Avenir Book" w:hAnsi="Avenir Book"/>
        </w:rPr>
        <w:t>a</w:t>
      </w:r>
      <w:r w:rsidR="00CE792A" w:rsidRPr="007815FC">
        <w:rPr>
          <w:rFonts w:ascii="Avenir Book" w:hAnsi="Avenir Book"/>
        </w:rPr>
        <w:t xml:space="preserve"> Russian monastery, </w:t>
      </w:r>
      <w:proofErr w:type="spellStart"/>
      <w:r w:rsidR="00CE792A" w:rsidRPr="007815FC">
        <w:rPr>
          <w:rFonts w:ascii="Avenir Book" w:hAnsi="Avenir Book"/>
        </w:rPr>
        <w:t>Optina</w:t>
      </w:r>
      <w:proofErr w:type="spellEnd"/>
      <w:r w:rsidR="00CE792A" w:rsidRPr="007815FC">
        <w:rPr>
          <w:rFonts w:ascii="Avenir Book" w:hAnsi="Avenir Book"/>
        </w:rPr>
        <w:t xml:space="preserve"> </w:t>
      </w:r>
      <w:proofErr w:type="spellStart"/>
      <w:r w:rsidR="00CE792A" w:rsidRPr="007815FC">
        <w:rPr>
          <w:rFonts w:ascii="Avenir Book" w:hAnsi="Avenir Book"/>
        </w:rPr>
        <w:t>Pusty</w:t>
      </w:r>
      <w:r w:rsidR="002A18C5" w:rsidRPr="007815FC">
        <w:rPr>
          <w:rFonts w:ascii="Avenir Book" w:hAnsi="Avenir Book"/>
        </w:rPr>
        <w:t>n</w:t>
      </w:r>
      <w:proofErr w:type="spellEnd"/>
      <w:r w:rsidR="005547D9" w:rsidRPr="007815FC">
        <w:rPr>
          <w:rFonts w:ascii="Avenir Book" w:hAnsi="Avenir Book"/>
        </w:rPr>
        <w:t xml:space="preserve"> in Kaluga Oblast</w:t>
      </w:r>
      <w:r w:rsidR="00EC0D28" w:rsidRPr="007815FC">
        <w:rPr>
          <w:rFonts w:ascii="Avenir Book" w:hAnsi="Avenir Book"/>
        </w:rPr>
        <w:t xml:space="preserve">, </w:t>
      </w:r>
      <w:r w:rsidR="002A18C5" w:rsidRPr="007815FC">
        <w:rPr>
          <w:rFonts w:ascii="Avenir Book" w:hAnsi="Avenir Book"/>
        </w:rPr>
        <w:t>where the artist recently res</w:t>
      </w:r>
      <w:r w:rsidR="00CA56DB" w:rsidRPr="007815FC">
        <w:rPr>
          <w:rFonts w:ascii="Avenir Book" w:hAnsi="Avenir Book"/>
        </w:rPr>
        <w:t xml:space="preserve">ided for a period of six months. </w:t>
      </w:r>
      <w:r w:rsidR="002A18C5" w:rsidRPr="007815FC">
        <w:rPr>
          <w:rFonts w:ascii="Avenir Book" w:hAnsi="Avenir Book"/>
        </w:rPr>
        <w:t>Smirnoff</w:t>
      </w:r>
      <w:r w:rsidR="00A5010A" w:rsidRPr="007815FC">
        <w:rPr>
          <w:rFonts w:ascii="Avenir Book" w:hAnsi="Avenir Book"/>
        </w:rPr>
        <w:t xml:space="preserve"> encrusts </w:t>
      </w:r>
      <w:r w:rsidR="006F7981" w:rsidRPr="007815FC">
        <w:rPr>
          <w:rFonts w:ascii="Avenir Book" w:hAnsi="Avenir Book"/>
        </w:rPr>
        <w:t xml:space="preserve">the </w:t>
      </w:r>
      <w:r w:rsidR="002A18C5" w:rsidRPr="007815FC">
        <w:rPr>
          <w:rFonts w:ascii="Avenir Book" w:hAnsi="Avenir Book"/>
        </w:rPr>
        <w:t>panels</w:t>
      </w:r>
      <w:r w:rsidR="00A5010A" w:rsidRPr="007815FC">
        <w:rPr>
          <w:rFonts w:ascii="Avenir Book" w:hAnsi="Avenir Book"/>
        </w:rPr>
        <w:t xml:space="preserve"> with </w:t>
      </w:r>
      <w:r w:rsidR="002A18C5" w:rsidRPr="007815FC">
        <w:rPr>
          <w:rFonts w:ascii="Avenir Book" w:hAnsi="Avenir Book"/>
        </w:rPr>
        <w:t>dense</w:t>
      </w:r>
      <w:r w:rsidR="00A5010A" w:rsidRPr="007815FC">
        <w:rPr>
          <w:rFonts w:ascii="Avenir Book" w:hAnsi="Avenir Book"/>
        </w:rPr>
        <w:t xml:space="preserve"> layers of pigment </w:t>
      </w:r>
      <w:ins w:id="2" w:author="Rosanna Hawkins" w:date="2016-10-27T09:41:00Z">
        <w:r w:rsidR="0085616C" w:rsidRPr="007815FC">
          <w:rPr>
            <w:rFonts w:ascii="Avenir Book" w:hAnsi="Avenir Book"/>
          </w:rPr>
          <w:t xml:space="preserve">that </w:t>
        </w:r>
      </w:ins>
      <w:r w:rsidR="00A5010A" w:rsidRPr="007815FC">
        <w:rPr>
          <w:rFonts w:ascii="Avenir Book" w:hAnsi="Avenir Book"/>
        </w:rPr>
        <w:t>are</w:t>
      </w:r>
      <w:r w:rsidR="002A18C5" w:rsidRPr="007815FC">
        <w:rPr>
          <w:rFonts w:ascii="Avenir Book" w:hAnsi="Avenir Book"/>
        </w:rPr>
        <w:t xml:space="preserve"> often</w:t>
      </w:r>
      <w:r w:rsidR="00A5010A" w:rsidRPr="007815FC">
        <w:rPr>
          <w:rFonts w:ascii="Avenir Book" w:hAnsi="Avenir Book"/>
        </w:rPr>
        <w:t xml:space="preserve"> sanded down </w:t>
      </w:r>
      <w:ins w:id="3" w:author="Rosanna Hawkins" w:date="2016-10-27T09:41:00Z">
        <w:r w:rsidR="0085616C" w:rsidRPr="007815FC">
          <w:rPr>
            <w:rFonts w:ascii="Avenir Book" w:hAnsi="Avenir Book"/>
          </w:rPr>
          <w:t xml:space="preserve">repeatedly </w:t>
        </w:r>
      </w:ins>
      <w:r w:rsidR="00A5010A" w:rsidRPr="007815FC">
        <w:rPr>
          <w:rFonts w:ascii="Avenir Book" w:hAnsi="Avenir Book"/>
        </w:rPr>
        <w:t>to their sedimentary surface</w:t>
      </w:r>
      <w:r w:rsidR="00CA56DB" w:rsidRPr="007815FC">
        <w:rPr>
          <w:rFonts w:ascii="Avenir Book" w:hAnsi="Avenir Book"/>
        </w:rPr>
        <w:t>s. This leaves</w:t>
      </w:r>
      <w:r w:rsidR="002A18C5" w:rsidRPr="007815FC">
        <w:rPr>
          <w:rFonts w:ascii="Avenir Book" w:hAnsi="Avenir Book"/>
        </w:rPr>
        <w:t xml:space="preserve"> some areas thin and ethereal, emulating a historical lustre</w:t>
      </w:r>
      <w:r w:rsidR="00A5010A" w:rsidRPr="007815FC">
        <w:rPr>
          <w:rFonts w:ascii="Avenir Book" w:hAnsi="Avenir Book"/>
        </w:rPr>
        <w:t xml:space="preserve"> that </w:t>
      </w:r>
      <w:r w:rsidR="00427B4A" w:rsidRPr="007815FC">
        <w:rPr>
          <w:rFonts w:ascii="Avenir Book" w:hAnsi="Avenir Book"/>
        </w:rPr>
        <w:t>echoes</w:t>
      </w:r>
      <w:r w:rsidR="0040177C" w:rsidRPr="007815FC">
        <w:rPr>
          <w:rFonts w:ascii="Avenir Book" w:hAnsi="Avenir Book"/>
        </w:rPr>
        <w:t xml:space="preserve"> the</w:t>
      </w:r>
      <w:r w:rsidR="00A5010A" w:rsidRPr="007815FC">
        <w:rPr>
          <w:rFonts w:ascii="Avenir Book" w:hAnsi="Avenir Book"/>
        </w:rPr>
        <w:t xml:space="preserve"> </w:t>
      </w:r>
      <w:r w:rsidR="00297BF3" w:rsidRPr="007815FC">
        <w:rPr>
          <w:rFonts w:ascii="Avenir Book" w:hAnsi="Avenir Book"/>
        </w:rPr>
        <w:t>transmission</w:t>
      </w:r>
      <w:r w:rsidR="00256CEE" w:rsidRPr="007815FC">
        <w:rPr>
          <w:rFonts w:ascii="Avenir Book" w:hAnsi="Avenir Book"/>
        </w:rPr>
        <w:t xml:space="preserve"> of </w:t>
      </w:r>
      <w:r w:rsidR="00A5010A" w:rsidRPr="007815FC">
        <w:rPr>
          <w:rFonts w:ascii="Avenir Book" w:hAnsi="Avenir Book"/>
        </w:rPr>
        <w:t xml:space="preserve">folklore and mythology </w:t>
      </w:r>
      <w:r w:rsidR="00297BF3" w:rsidRPr="007815FC">
        <w:rPr>
          <w:rFonts w:ascii="Avenir Book" w:hAnsi="Avenir Book"/>
        </w:rPr>
        <w:t>over</w:t>
      </w:r>
      <w:r w:rsidR="00A5010A" w:rsidRPr="007815FC">
        <w:rPr>
          <w:rFonts w:ascii="Avenir Book" w:hAnsi="Avenir Book"/>
        </w:rPr>
        <w:t xml:space="preserve"> time. </w:t>
      </w:r>
    </w:p>
    <w:p w14:paraId="6B60101C" w14:textId="77777777" w:rsidR="002F5955" w:rsidRPr="007815FC" w:rsidRDefault="002F5955" w:rsidP="002A18C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venir Book" w:hAnsi="Avenir Book" w:cs="Times New Roman"/>
          <w:sz w:val="20"/>
          <w:szCs w:val="20"/>
          <w:lang w:val="en-GB"/>
        </w:rPr>
      </w:pPr>
    </w:p>
    <w:p w14:paraId="18B28711" w14:textId="2A8ED152" w:rsidR="008E6103" w:rsidRPr="007815FC" w:rsidRDefault="002A18C5" w:rsidP="002A18C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venir Book" w:hAnsi="Avenir Book" w:cs="Times New Roman"/>
          <w:sz w:val="20"/>
          <w:szCs w:val="20"/>
          <w:lang w:val="en-GB"/>
        </w:rPr>
      </w:pP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In </w:t>
      </w:r>
      <w:r w:rsidR="006F7981" w:rsidRPr="007815FC">
        <w:rPr>
          <w:rFonts w:ascii="Avenir Book" w:hAnsi="Avenir Book" w:cs="Times New Roman"/>
          <w:sz w:val="20"/>
          <w:szCs w:val="20"/>
          <w:lang w:val="en-GB"/>
        </w:rPr>
        <w:t>Smirnoff’s new work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, attention to the volatile water-based properties of paint enhances the main motif </w:t>
      </w:r>
      <w:r w:rsidR="005C19DA" w:rsidRPr="007815FC">
        <w:rPr>
          <w:rFonts w:ascii="Avenir Book" w:hAnsi="Avenir Book" w:cs="Times New Roman"/>
          <w:sz w:val="20"/>
          <w:szCs w:val="20"/>
          <w:lang w:val="en-GB"/>
        </w:rPr>
        <w:t>of the show. W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>ater is instru</w:t>
      </w:r>
      <w:r w:rsidR="005C19DA" w:rsidRPr="007815FC">
        <w:rPr>
          <w:rFonts w:ascii="Avenir Book" w:hAnsi="Avenir Book" w:cs="Times New Roman"/>
          <w:sz w:val="20"/>
          <w:szCs w:val="20"/>
          <w:lang w:val="en-GB"/>
        </w:rPr>
        <w:t>mental to Smirnoff’s method; t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he medium’s fluidity dictates a way of </w:t>
      </w:r>
      <w:r w:rsidR="005C19DA" w:rsidRPr="007815FC">
        <w:rPr>
          <w:rFonts w:ascii="Avenir Book" w:hAnsi="Avenir Book" w:cs="Times New Roman"/>
          <w:sz w:val="20"/>
          <w:szCs w:val="20"/>
          <w:lang w:val="en-GB"/>
        </w:rPr>
        <w:t xml:space="preserve">working, in which Smirnoff lays 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>her panels horizontally on the studio floor, applying paint in d</w:t>
      </w:r>
      <w:r w:rsidR="006F7981" w:rsidRPr="007815FC">
        <w:rPr>
          <w:rFonts w:ascii="Avenir Book" w:hAnsi="Avenir Book" w:cs="Times New Roman"/>
          <w:sz w:val="20"/>
          <w:szCs w:val="20"/>
          <w:lang w:val="en-GB"/>
        </w:rPr>
        <w:t>ots or large blobs, partly giving them over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 to the mercy of chance.</w:t>
      </w:r>
      <w:r w:rsidR="005C19DA" w:rsidRPr="007815FC">
        <w:rPr>
          <w:rFonts w:ascii="Avenir Book" w:hAnsi="Avenir Book" w:cs="Times New Roman"/>
          <w:sz w:val="20"/>
          <w:szCs w:val="20"/>
          <w:lang w:val="en-GB"/>
        </w:rPr>
        <w:t xml:space="preserve"> </w:t>
      </w:r>
      <w:r w:rsidR="00080EF4" w:rsidRPr="007815FC">
        <w:rPr>
          <w:rFonts w:ascii="Avenir Book" w:hAnsi="Avenir Book" w:cs="Times New Roman"/>
          <w:sz w:val="20"/>
          <w:szCs w:val="20"/>
          <w:lang w:val="en-GB"/>
        </w:rPr>
        <w:t>All of the works in the exhibition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 draw on water-related symbolism in mythology, fairy tales and ancient visual cu</w:t>
      </w:r>
      <w:r w:rsidR="00080EF4" w:rsidRPr="007815FC">
        <w:rPr>
          <w:rFonts w:ascii="Avenir Book" w:hAnsi="Avenir Book" w:cs="Times New Roman"/>
          <w:sz w:val="20"/>
          <w:szCs w:val="20"/>
          <w:lang w:val="en-GB"/>
        </w:rPr>
        <w:t>ltures, including the Byzantine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 folk tradition within which water </w:t>
      </w:r>
      <w:r w:rsidR="00080EF4" w:rsidRPr="007815FC">
        <w:rPr>
          <w:rFonts w:ascii="Avenir Book" w:hAnsi="Avenir Book" w:cs="Times New Roman"/>
          <w:sz w:val="20"/>
          <w:szCs w:val="20"/>
          <w:lang w:val="en-GB"/>
        </w:rPr>
        <w:t>was commonly associated with</w:t>
      </w:r>
      <w:r w:rsidRPr="007815FC">
        <w:rPr>
          <w:rFonts w:ascii="Avenir Book" w:hAnsi="Avenir Book" w:cs="Times New Roman"/>
          <w:sz w:val="20"/>
          <w:szCs w:val="20"/>
          <w:lang w:val="en-GB"/>
        </w:rPr>
        <w:t xml:space="preserve"> metamorphosis.</w:t>
      </w:r>
      <w:r w:rsidR="00CA56DB" w:rsidRPr="007815FC">
        <w:rPr>
          <w:rFonts w:ascii="Avenir Book" w:hAnsi="Avenir Book" w:cs="Times New Roman"/>
          <w:sz w:val="20"/>
          <w:szCs w:val="20"/>
          <w:lang w:val="en-GB"/>
        </w:rPr>
        <w:t xml:space="preserve"> </w:t>
      </w:r>
      <w:r w:rsidR="00FE2C16" w:rsidRPr="007815FC">
        <w:rPr>
          <w:rFonts w:ascii="Avenir Book" w:hAnsi="Avenir Book" w:cs="Times New Roman"/>
          <w:sz w:val="20"/>
          <w:szCs w:val="20"/>
          <w:lang w:val="en-GB"/>
        </w:rPr>
        <w:t>For</w:t>
      </w:r>
      <w:r w:rsidR="008E6103" w:rsidRPr="007815FC">
        <w:rPr>
          <w:rFonts w:ascii="Avenir Book" w:hAnsi="Avenir Book" w:cs="Times New Roman"/>
          <w:sz w:val="20"/>
          <w:szCs w:val="20"/>
          <w:lang w:val="en-GB"/>
        </w:rPr>
        <w:t xml:space="preserve"> Smirnoff</w:t>
      </w:r>
      <w:r w:rsidR="00FE2C16" w:rsidRPr="007815FC">
        <w:rPr>
          <w:rFonts w:ascii="Avenir Book" w:hAnsi="Avenir Book" w:cs="Times New Roman"/>
          <w:sz w:val="20"/>
          <w:szCs w:val="20"/>
          <w:lang w:val="en-GB"/>
        </w:rPr>
        <w:t>, water has</w:t>
      </w:r>
      <w:r w:rsidR="008E6103" w:rsidRPr="007815FC">
        <w:rPr>
          <w:rFonts w:ascii="Avenir Book" w:hAnsi="Avenir Book" w:cs="Times New Roman"/>
          <w:sz w:val="20"/>
          <w:szCs w:val="20"/>
          <w:lang w:val="en-GB"/>
        </w:rPr>
        <w:t xml:space="preserve"> both a </w:t>
      </w:r>
      <w:r w:rsidR="003E4F89" w:rsidRPr="007815FC">
        <w:rPr>
          <w:rFonts w:ascii="Avenir Book" w:hAnsi="Avenir Book" w:cs="Times New Roman"/>
          <w:sz w:val="20"/>
          <w:szCs w:val="20"/>
          <w:lang w:val="en-GB"/>
        </w:rPr>
        <w:t>symbolic</w:t>
      </w:r>
      <w:r w:rsidR="005C19DA" w:rsidRPr="007815FC">
        <w:rPr>
          <w:rFonts w:ascii="Avenir Book" w:hAnsi="Avenir Book"/>
          <w:sz w:val="20"/>
          <w:szCs w:val="20"/>
        </w:rPr>
        <w:t xml:space="preserve"> and a physical significance, as</w:t>
      </w:r>
      <w:r w:rsidR="008E6103" w:rsidRPr="007815FC">
        <w:rPr>
          <w:rFonts w:ascii="Avenir Book" w:hAnsi="Avenir Book"/>
          <w:sz w:val="20"/>
          <w:szCs w:val="20"/>
        </w:rPr>
        <w:t xml:space="preserve"> </w:t>
      </w:r>
      <w:r w:rsidR="005C19DA" w:rsidRPr="007815FC">
        <w:rPr>
          <w:rFonts w:ascii="Avenir Book" w:hAnsi="Avenir Book"/>
          <w:sz w:val="20"/>
          <w:szCs w:val="20"/>
        </w:rPr>
        <w:t>a</w:t>
      </w:r>
      <w:r w:rsidR="00256CEE" w:rsidRPr="007815FC">
        <w:rPr>
          <w:rFonts w:ascii="Avenir Book" w:hAnsi="Avenir Book"/>
          <w:sz w:val="20"/>
          <w:szCs w:val="20"/>
        </w:rPr>
        <w:t xml:space="preserve"> fundamental component of </w:t>
      </w:r>
      <w:r w:rsidR="005C19DA" w:rsidRPr="007815FC">
        <w:rPr>
          <w:rFonts w:ascii="Avenir Book" w:hAnsi="Avenir Book"/>
          <w:sz w:val="20"/>
          <w:szCs w:val="20"/>
        </w:rPr>
        <w:t xml:space="preserve">all </w:t>
      </w:r>
      <w:r w:rsidR="008E6103" w:rsidRPr="007815FC">
        <w:rPr>
          <w:rFonts w:ascii="Avenir Book" w:hAnsi="Avenir Book"/>
          <w:sz w:val="20"/>
          <w:szCs w:val="20"/>
        </w:rPr>
        <w:t>life</w:t>
      </w:r>
      <w:r w:rsidR="005C19DA" w:rsidRPr="007815FC">
        <w:rPr>
          <w:rFonts w:ascii="Avenir Book" w:hAnsi="Avenir Book"/>
          <w:sz w:val="20"/>
          <w:szCs w:val="20"/>
        </w:rPr>
        <w:t xml:space="preserve"> and </w:t>
      </w:r>
      <w:ins w:id="4" w:author="Rosanna Hawkins" w:date="2016-10-27T09:41:00Z">
        <w:r w:rsidR="0085616C" w:rsidRPr="007815FC">
          <w:rPr>
            <w:rFonts w:ascii="Avenir Book" w:hAnsi="Avenir Book"/>
            <w:sz w:val="20"/>
            <w:szCs w:val="20"/>
          </w:rPr>
          <w:t>as an</w:t>
        </w:r>
      </w:ins>
      <w:r w:rsidR="008E6103" w:rsidRPr="007815FC">
        <w:rPr>
          <w:rFonts w:ascii="Avenir Book" w:hAnsi="Avenir Book"/>
          <w:sz w:val="20"/>
          <w:szCs w:val="20"/>
        </w:rPr>
        <w:t xml:space="preserve"> </w:t>
      </w:r>
      <w:r w:rsidR="005C19DA" w:rsidRPr="007815FC">
        <w:rPr>
          <w:rFonts w:ascii="Avenir Book" w:hAnsi="Avenir Book"/>
          <w:sz w:val="20"/>
          <w:szCs w:val="20"/>
        </w:rPr>
        <w:t>influence</w:t>
      </w:r>
      <w:ins w:id="5" w:author="Rosanna Hawkins" w:date="2016-10-27T09:41:00Z">
        <w:r w:rsidR="0085616C" w:rsidRPr="007815FC">
          <w:rPr>
            <w:rFonts w:ascii="Avenir Book" w:hAnsi="Avenir Book"/>
            <w:sz w:val="20"/>
            <w:szCs w:val="20"/>
          </w:rPr>
          <w:t xml:space="preserve"> on</w:t>
        </w:r>
      </w:ins>
      <w:r w:rsidR="005C19DA" w:rsidRPr="007815FC">
        <w:rPr>
          <w:rFonts w:ascii="Avenir Book" w:hAnsi="Avenir Book"/>
          <w:sz w:val="20"/>
          <w:szCs w:val="20"/>
        </w:rPr>
        <w:t xml:space="preserve"> our </w:t>
      </w:r>
      <w:r w:rsidR="005E4A9C" w:rsidRPr="007815FC">
        <w:rPr>
          <w:rFonts w:ascii="Avenir Book" w:hAnsi="Avenir Book"/>
          <w:sz w:val="20"/>
          <w:szCs w:val="20"/>
        </w:rPr>
        <w:t>understand</w:t>
      </w:r>
      <w:r w:rsidR="005C19DA" w:rsidRPr="007815FC">
        <w:rPr>
          <w:rFonts w:ascii="Avenir Book" w:hAnsi="Avenir Book"/>
          <w:sz w:val="20"/>
          <w:szCs w:val="20"/>
        </w:rPr>
        <w:t>ing of</w:t>
      </w:r>
      <w:r w:rsidR="005E4A9C" w:rsidRPr="007815FC">
        <w:rPr>
          <w:rFonts w:ascii="Avenir Book" w:hAnsi="Avenir Book"/>
          <w:sz w:val="20"/>
          <w:szCs w:val="20"/>
        </w:rPr>
        <w:t xml:space="preserve"> </w:t>
      </w:r>
      <w:r w:rsidR="00FE2C16" w:rsidRPr="007815FC">
        <w:rPr>
          <w:rFonts w:ascii="Avenir Book" w:hAnsi="Avenir Book"/>
          <w:sz w:val="20"/>
          <w:szCs w:val="20"/>
        </w:rPr>
        <w:t xml:space="preserve">space and </w:t>
      </w:r>
      <w:r w:rsidR="005E4A9C" w:rsidRPr="007815FC">
        <w:rPr>
          <w:rFonts w:ascii="Avenir Book" w:hAnsi="Avenir Book"/>
          <w:sz w:val="20"/>
          <w:szCs w:val="20"/>
        </w:rPr>
        <w:t>dimension</w:t>
      </w:r>
      <w:r w:rsidR="000C3B52" w:rsidRPr="007815FC">
        <w:rPr>
          <w:rFonts w:ascii="Avenir Book" w:hAnsi="Avenir Book"/>
          <w:sz w:val="20"/>
          <w:szCs w:val="20"/>
        </w:rPr>
        <w:t>ality</w:t>
      </w:r>
      <w:r w:rsidR="003E4F89" w:rsidRPr="007815FC">
        <w:rPr>
          <w:rFonts w:ascii="Avenir Book" w:hAnsi="Avenir Book"/>
          <w:sz w:val="20"/>
          <w:szCs w:val="20"/>
        </w:rPr>
        <w:t>.</w:t>
      </w:r>
      <w:r w:rsidR="008E6103" w:rsidRPr="007815FC">
        <w:rPr>
          <w:rFonts w:ascii="Avenir Book" w:hAnsi="Avenir Book"/>
          <w:sz w:val="20"/>
          <w:szCs w:val="20"/>
        </w:rPr>
        <w:t xml:space="preserve"> </w:t>
      </w:r>
    </w:p>
    <w:p w14:paraId="5F5705AB" w14:textId="77777777" w:rsidR="002F5955" w:rsidRPr="007815FC" w:rsidRDefault="005E4A9C" w:rsidP="00080EF4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>Veronica Smirnoff has said:</w:t>
      </w:r>
      <w:r w:rsidR="002F5955" w:rsidRPr="007815FC">
        <w:rPr>
          <w:rFonts w:ascii="Avenir Book" w:hAnsi="Avenir Book"/>
        </w:rPr>
        <w:t xml:space="preserve"> </w:t>
      </w:r>
    </w:p>
    <w:p w14:paraId="3615F033" w14:textId="288168EF" w:rsidR="005547D9" w:rsidRPr="007815FC" w:rsidRDefault="00AE772A" w:rsidP="00080EF4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>“</w:t>
      </w:r>
      <w:r w:rsidR="005547D9" w:rsidRPr="007815FC">
        <w:rPr>
          <w:rFonts w:ascii="Avenir Book" w:hAnsi="Avenir Book"/>
        </w:rPr>
        <w:t xml:space="preserve">Anything big can be also conceived as small and visa versa. </w:t>
      </w:r>
      <w:r w:rsidR="00CA56DB" w:rsidRPr="007815FC">
        <w:rPr>
          <w:rFonts w:ascii="Avenir Book" w:hAnsi="Avenir Book"/>
        </w:rPr>
        <w:t>Such is the gift of imagination that o</w:t>
      </w:r>
      <w:r w:rsidR="005547D9" w:rsidRPr="007815FC">
        <w:rPr>
          <w:rFonts w:ascii="Avenir Book" w:hAnsi="Avenir Book"/>
        </w:rPr>
        <w:t>ur perception of greatness and slightness is interchangeable. I am fascinated by this dichotomy.</w:t>
      </w:r>
      <w:r w:rsidR="00080EF4" w:rsidRPr="007815FC">
        <w:rPr>
          <w:rFonts w:ascii="Avenir Book" w:hAnsi="Avenir Book"/>
        </w:rPr>
        <w:t xml:space="preserve"> Water is formless but it i</w:t>
      </w:r>
      <w:r w:rsidR="005547D9" w:rsidRPr="007815FC">
        <w:rPr>
          <w:rFonts w:ascii="Avenir Book" w:hAnsi="Avenir Book"/>
        </w:rPr>
        <w:t>s moved into form by what contains it. We ourselves are vessels of water.</w:t>
      </w:r>
      <w:r w:rsidR="00080EF4" w:rsidRPr="007815FC">
        <w:rPr>
          <w:rFonts w:ascii="Avenir Book" w:hAnsi="Avenir Book"/>
        </w:rPr>
        <w:t xml:space="preserve"> As a substance, water</w:t>
      </w:r>
      <w:r w:rsidR="005547D9" w:rsidRPr="007815FC">
        <w:rPr>
          <w:rFonts w:ascii="Avenir Book" w:hAnsi="Avenir Book"/>
        </w:rPr>
        <w:t xml:space="preserve"> does</w:t>
      </w:r>
      <w:r w:rsidR="00080EF4" w:rsidRPr="007815FC">
        <w:rPr>
          <w:rFonts w:ascii="Avenir Book" w:hAnsi="Avenir Book"/>
        </w:rPr>
        <w:t xml:space="preserve"> no</w:t>
      </w:r>
      <w:r w:rsidR="005547D9" w:rsidRPr="007815FC">
        <w:rPr>
          <w:rFonts w:ascii="Avenir Book" w:hAnsi="Avenir Book"/>
        </w:rPr>
        <w:t>t in itself attach meaning to largeness or smallness. It just abides. This giv</w:t>
      </w:r>
      <w:r w:rsidR="00931BC0" w:rsidRPr="007815FC">
        <w:rPr>
          <w:rFonts w:ascii="Avenir Book" w:hAnsi="Avenir Book"/>
        </w:rPr>
        <w:t>es rise to boundless narratives, which weave themselves into my work both consciously and subconsciously.</w:t>
      </w:r>
      <w:r w:rsidR="00080EF4" w:rsidRPr="007815FC">
        <w:rPr>
          <w:rFonts w:ascii="Avenir Book" w:hAnsi="Avenir Book"/>
        </w:rPr>
        <w:t>”</w:t>
      </w:r>
      <w:r w:rsidR="005547D9" w:rsidRPr="007815FC">
        <w:rPr>
          <w:rFonts w:ascii="Avenir Book" w:hAnsi="Avenir Book"/>
        </w:rPr>
        <w:t> </w:t>
      </w:r>
    </w:p>
    <w:p w14:paraId="07A35D50" w14:textId="77777777" w:rsidR="002F5955" w:rsidRPr="007815FC" w:rsidRDefault="005E4A9C" w:rsidP="005C19DA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 xml:space="preserve">Jessica Carlisle has said: </w:t>
      </w:r>
    </w:p>
    <w:p w14:paraId="188FB61A" w14:textId="213F7A4A" w:rsidR="005C19DA" w:rsidRPr="007815FC" w:rsidRDefault="005C19DA" w:rsidP="005C19DA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>“I have followed Veronica’s work for many years so it is a great pleasure to announce</w:t>
      </w:r>
      <w:r w:rsidR="002F5955" w:rsidRPr="007815FC">
        <w:rPr>
          <w:rFonts w:ascii="Avenir Book" w:hAnsi="Avenir Book"/>
        </w:rPr>
        <w:t xml:space="preserve"> this exhibition</w:t>
      </w:r>
      <w:r w:rsidRPr="007815FC">
        <w:rPr>
          <w:rFonts w:ascii="Avenir Book" w:hAnsi="Avenir Book"/>
        </w:rPr>
        <w:t xml:space="preserve">. I hope </w:t>
      </w:r>
      <w:r w:rsidR="002F5955" w:rsidRPr="007815FC">
        <w:rPr>
          <w:rFonts w:ascii="Avenir Book" w:hAnsi="Avenir Book"/>
        </w:rPr>
        <w:t>it will introduce many people to the</w:t>
      </w:r>
      <w:r w:rsidRPr="007815FC">
        <w:rPr>
          <w:rFonts w:ascii="Avenir Book" w:hAnsi="Avenir Book"/>
        </w:rPr>
        <w:t xml:space="preserve"> enchanting and </w:t>
      </w:r>
      <w:r w:rsidR="002F5955" w:rsidRPr="007815FC">
        <w:rPr>
          <w:rFonts w:ascii="Avenir Book" w:hAnsi="Avenir Book"/>
        </w:rPr>
        <w:t xml:space="preserve">unusual work of this talented </w:t>
      </w:r>
      <w:r w:rsidRPr="007815FC">
        <w:rPr>
          <w:rFonts w:ascii="Avenir Book" w:hAnsi="Avenir Book"/>
        </w:rPr>
        <w:t>artist.”</w:t>
      </w:r>
    </w:p>
    <w:p w14:paraId="6349E6C0" w14:textId="002FD880" w:rsidR="00766D03" w:rsidRPr="007815FC" w:rsidRDefault="00C73F32" w:rsidP="002F5955">
      <w:pPr>
        <w:pStyle w:val="NormalWeb"/>
        <w:shd w:val="clear" w:color="auto" w:fill="FFFFFF"/>
        <w:spacing w:line="276" w:lineRule="auto"/>
        <w:jc w:val="both"/>
        <w:rPr>
          <w:rFonts w:ascii="Avenir Book" w:hAnsi="Avenir Book"/>
          <w:b/>
        </w:rPr>
      </w:pPr>
      <w:r w:rsidRPr="007815FC">
        <w:rPr>
          <w:rFonts w:ascii="Avenir Book" w:hAnsi="Avenir Book"/>
          <w:b/>
        </w:rPr>
        <w:t>– ENDS –</w:t>
      </w:r>
    </w:p>
    <w:p w14:paraId="18415BBD" w14:textId="03B6595B" w:rsidR="00947CCE" w:rsidRPr="007815FC" w:rsidRDefault="00947CCE" w:rsidP="00456E97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</w:rPr>
      </w:pPr>
      <w:r w:rsidRPr="007815FC">
        <w:rPr>
          <w:rFonts w:ascii="Avenir Book" w:hAnsi="Avenir Book"/>
        </w:rPr>
        <w:t xml:space="preserve">For further </w:t>
      </w:r>
      <w:r w:rsidRPr="007815FC">
        <w:rPr>
          <w:rFonts w:ascii="Avenir Book" w:hAnsi="Avenir Book"/>
          <w:b/>
        </w:rPr>
        <w:t>PRESS</w:t>
      </w:r>
      <w:r w:rsidR="008B3EAD" w:rsidRPr="007815FC">
        <w:rPr>
          <w:rFonts w:ascii="Avenir Book" w:hAnsi="Avenir Book"/>
        </w:rPr>
        <w:t xml:space="preserve"> information, please contact Rees &amp; Company:</w:t>
      </w:r>
    </w:p>
    <w:p w14:paraId="432FB50C" w14:textId="1A099F4A" w:rsidR="00947CCE" w:rsidRPr="007815FC" w:rsidRDefault="00DE701E" w:rsidP="00766D03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</w:rPr>
      </w:pPr>
      <w:r w:rsidRPr="007815FC">
        <w:rPr>
          <w:rFonts w:ascii="Avenir Book" w:hAnsi="Avenir Book"/>
        </w:rPr>
        <w:t>Rosanna Hawkins</w:t>
      </w:r>
      <w:r w:rsidR="00947CCE" w:rsidRPr="007815FC">
        <w:rPr>
          <w:rFonts w:ascii="Avenir Book" w:hAnsi="Avenir Book"/>
        </w:rPr>
        <w:t xml:space="preserve"> | </w:t>
      </w:r>
      <w:r w:rsidR="007815FC" w:rsidRPr="007815FC">
        <w:rPr>
          <w:rPrChange w:id="6" w:author="Jessica Janson" w:date="2016-10-27T14:08:00Z">
            <w:rPr>
              <w:rStyle w:val="Hyperlink"/>
              <w:rFonts w:ascii="Avenir Book" w:hAnsi="Avenir Book"/>
            </w:rPr>
          </w:rPrChange>
        </w:rPr>
        <w:fldChar w:fldCharType="begin"/>
      </w:r>
      <w:r w:rsidR="007815FC" w:rsidRPr="007815FC">
        <w:instrText xml:space="preserve"> HYPERLINK "mailto:rosanna@reesandco.com" </w:instrText>
      </w:r>
      <w:r w:rsidR="007815FC" w:rsidRPr="007815FC">
        <w:rPr>
          <w:rPrChange w:id="7" w:author="Jessica Janson" w:date="2016-10-27T14:08:00Z">
            <w:rPr>
              <w:rStyle w:val="Hyperlink"/>
              <w:rFonts w:ascii="Avenir Book" w:hAnsi="Avenir Book"/>
            </w:rPr>
          </w:rPrChange>
        </w:rPr>
        <w:fldChar w:fldCharType="separate"/>
      </w:r>
      <w:r w:rsidR="008B3EAD" w:rsidRPr="007815FC">
        <w:rPr>
          <w:rStyle w:val="Hyperlink"/>
          <w:rFonts w:ascii="Avenir Book" w:hAnsi="Avenir Book"/>
          <w:color w:val="auto"/>
          <w:rPrChange w:id="8" w:author="Jessica Janson" w:date="2016-10-27T14:08:00Z">
            <w:rPr>
              <w:rStyle w:val="Hyperlink"/>
              <w:rFonts w:ascii="Avenir Book" w:hAnsi="Avenir Book"/>
            </w:rPr>
          </w:rPrChange>
        </w:rPr>
        <w:t>rosanna@reesandco.com</w:t>
      </w:r>
      <w:r w:rsidR="007815FC" w:rsidRPr="007815FC">
        <w:rPr>
          <w:rStyle w:val="Hyperlink"/>
          <w:rFonts w:ascii="Avenir Book" w:hAnsi="Avenir Book"/>
          <w:color w:val="auto"/>
          <w:rPrChange w:id="9" w:author="Jessica Janson" w:date="2016-10-27T14:08:00Z">
            <w:rPr>
              <w:rStyle w:val="Hyperlink"/>
              <w:rFonts w:ascii="Avenir Book" w:hAnsi="Avenir Book"/>
            </w:rPr>
          </w:rPrChange>
        </w:rPr>
        <w:fldChar w:fldCharType="end"/>
      </w:r>
      <w:r w:rsidR="008B3EAD" w:rsidRPr="007815FC">
        <w:rPr>
          <w:rFonts w:ascii="Avenir Book" w:hAnsi="Avenir Book"/>
        </w:rPr>
        <w:t xml:space="preserve"> | </w:t>
      </w:r>
      <w:r w:rsidRPr="007815FC">
        <w:rPr>
          <w:rFonts w:ascii="Avenir Book" w:hAnsi="Avenir Book"/>
        </w:rPr>
        <w:t>+44 (</w:t>
      </w:r>
      <w:proofErr w:type="gramStart"/>
      <w:r w:rsidRPr="007815FC">
        <w:rPr>
          <w:rFonts w:ascii="Avenir Book" w:hAnsi="Avenir Book"/>
        </w:rPr>
        <w:t>0)20</w:t>
      </w:r>
      <w:proofErr w:type="gramEnd"/>
      <w:r w:rsidRPr="007815FC">
        <w:rPr>
          <w:rFonts w:ascii="Avenir Book" w:hAnsi="Avenir Book"/>
        </w:rPr>
        <w:t xml:space="preserve"> 3137 87</w:t>
      </w:r>
      <w:r w:rsidR="00947CCE" w:rsidRPr="007815FC">
        <w:rPr>
          <w:rFonts w:ascii="Avenir Book" w:hAnsi="Avenir Book"/>
        </w:rPr>
        <w:t>76</w:t>
      </w:r>
      <w:r w:rsidR="008B3EAD" w:rsidRPr="007815FC">
        <w:rPr>
          <w:rFonts w:ascii="Avenir Book" w:hAnsi="Avenir Book"/>
        </w:rPr>
        <w:t xml:space="preserve"> | </w:t>
      </w:r>
      <w:r w:rsidRPr="007815FC">
        <w:rPr>
          <w:rFonts w:ascii="Avenir Book" w:hAnsi="Avenir Book"/>
        </w:rPr>
        <w:t>+44 (0)7910 092 634</w:t>
      </w:r>
    </w:p>
    <w:p w14:paraId="688C956E" w14:textId="77777777" w:rsidR="00766D03" w:rsidRPr="007815FC" w:rsidRDefault="00766D03" w:rsidP="00766D03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</w:rPr>
      </w:pPr>
    </w:p>
    <w:p w14:paraId="0E0CEA7F" w14:textId="2F37A24C" w:rsidR="00C246CE" w:rsidRPr="007815FC" w:rsidRDefault="00947CCE" w:rsidP="00C70D0B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b/>
        </w:rPr>
      </w:pPr>
      <w:r w:rsidRPr="007815FC">
        <w:rPr>
          <w:rFonts w:ascii="Avenir Book" w:hAnsi="Avenir Book"/>
          <w:b/>
        </w:rPr>
        <w:t xml:space="preserve">About </w:t>
      </w:r>
      <w:r w:rsidR="00DE701E" w:rsidRPr="007815FC">
        <w:rPr>
          <w:rFonts w:ascii="Avenir Book" w:hAnsi="Avenir Book"/>
          <w:b/>
        </w:rPr>
        <w:t>Veronica Smirnoff</w:t>
      </w:r>
    </w:p>
    <w:p w14:paraId="726BF348" w14:textId="77777777" w:rsidR="005C19DA" w:rsidRPr="007815FC" w:rsidRDefault="005C19DA" w:rsidP="00C70D0B">
      <w:pPr>
        <w:pStyle w:val="NormalWeb"/>
        <w:shd w:val="clear" w:color="auto" w:fill="FFFFFF"/>
        <w:spacing w:before="0" w:beforeAutospacing="0" w:after="0" w:afterAutospacing="0"/>
        <w:rPr>
          <w:rFonts w:ascii="Avenir Book" w:hAnsi="Avenir Book"/>
          <w:b/>
        </w:rPr>
      </w:pPr>
    </w:p>
    <w:p w14:paraId="744D8DCD" w14:textId="40589009" w:rsidR="00766D03" w:rsidRPr="007815FC" w:rsidRDefault="00FD4561" w:rsidP="00C24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Book" w:hAnsi="Avenir Book"/>
        </w:rPr>
      </w:pPr>
      <w:r w:rsidRPr="007815FC">
        <w:rPr>
          <w:rFonts w:ascii="Avenir Book" w:hAnsi="Avenir Book"/>
        </w:rPr>
        <w:t>Veronica Smirnoff is a B</w:t>
      </w:r>
      <w:r w:rsidR="002F5955" w:rsidRPr="007815FC">
        <w:rPr>
          <w:rFonts w:ascii="Avenir Book" w:hAnsi="Avenir Book"/>
        </w:rPr>
        <w:t>ritish artist of Russian origin</w:t>
      </w:r>
      <w:r w:rsidRPr="007815FC">
        <w:rPr>
          <w:rFonts w:ascii="Avenir Book" w:hAnsi="Avenir Book"/>
        </w:rPr>
        <w:t xml:space="preserve"> (born Moscow, Russia, 1979). She gained a BA from the Slade School of Art and a </w:t>
      </w:r>
      <w:r w:rsidR="003A45D6" w:rsidRPr="007815FC">
        <w:rPr>
          <w:rFonts w:ascii="Avenir Book" w:hAnsi="Avenir Book"/>
        </w:rPr>
        <w:t>postgraduate</w:t>
      </w:r>
      <w:r w:rsidRPr="007815FC">
        <w:rPr>
          <w:rFonts w:ascii="Avenir Book" w:hAnsi="Avenir Book"/>
        </w:rPr>
        <w:t xml:space="preserve"> diploma from the Royal Academy of Arts. She had her first solo show with Galleria R</w:t>
      </w:r>
      <w:r w:rsidR="002F5955" w:rsidRPr="007815FC">
        <w:rPr>
          <w:rFonts w:ascii="Avenir Book" w:hAnsi="Avenir Book"/>
        </w:rPr>
        <w:t xml:space="preserve">iccardo </w:t>
      </w:r>
      <w:proofErr w:type="spellStart"/>
      <w:r w:rsidR="002F5955" w:rsidRPr="007815FC">
        <w:rPr>
          <w:rFonts w:ascii="Avenir Book" w:hAnsi="Avenir Book"/>
        </w:rPr>
        <w:t>Crespi</w:t>
      </w:r>
      <w:proofErr w:type="spellEnd"/>
      <w:r w:rsidR="002F5955" w:rsidRPr="007815FC">
        <w:rPr>
          <w:rFonts w:ascii="Avenir Book" w:hAnsi="Avenir Book"/>
        </w:rPr>
        <w:t xml:space="preserve"> in Milan (2008) and has </w:t>
      </w:r>
      <w:r w:rsidRPr="007815FC">
        <w:rPr>
          <w:rFonts w:ascii="Avenir Book" w:hAnsi="Avenir Book"/>
        </w:rPr>
        <w:t xml:space="preserve">exhibited in Moscow, Paris, Berlin, New York and London. She was selected for the John </w:t>
      </w:r>
      <w:proofErr w:type="spellStart"/>
      <w:r w:rsidRPr="007815FC">
        <w:rPr>
          <w:rFonts w:ascii="Avenir Book" w:hAnsi="Avenir Book"/>
        </w:rPr>
        <w:t>Moores</w:t>
      </w:r>
      <w:proofErr w:type="spellEnd"/>
      <w:r w:rsidRPr="007815FC">
        <w:rPr>
          <w:rFonts w:ascii="Avenir Book" w:hAnsi="Avenir Book"/>
        </w:rPr>
        <w:t xml:space="preserve"> Painting Prize UK (2010)</w:t>
      </w:r>
      <w:ins w:id="10" w:author="Jessica Janson" w:date="2016-12-11T22:39:00Z">
        <w:r w:rsidR="00681FC7">
          <w:rPr>
            <w:rFonts w:ascii="Avenir Book" w:hAnsi="Avenir Book"/>
          </w:rPr>
          <w:t xml:space="preserve"> and </w:t>
        </w:r>
      </w:ins>
      <w:del w:id="11" w:author="Jessica Janson" w:date="2016-12-11T22:39:00Z">
        <w:r w:rsidRPr="007815FC" w:rsidDel="00681FC7">
          <w:rPr>
            <w:rFonts w:ascii="Avenir Book" w:hAnsi="Avenir Book"/>
          </w:rPr>
          <w:delText>. She</w:delText>
        </w:r>
      </w:del>
      <w:ins w:id="12" w:author="Jessica Janson" w:date="2016-12-11T22:38:00Z">
        <w:r w:rsidR="00681FC7" w:rsidRPr="00681FC7">
          <w:rPr>
            <w:rFonts w:ascii="Avenir Book" w:hAnsi="Avenir Book"/>
            <w:lang w:val="en-US"/>
          </w:rPr>
          <w:t>partici</w:t>
        </w:r>
        <w:r w:rsidR="00681FC7">
          <w:rPr>
            <w:rFonts w:ascii="Avenir Book" w:hAnsi="Avenir Book"/>
            <w:lang w:val="en-US"/>
          </w:rPr>
          <w:t xml:space="preserve">pated in the 4th Greek Biennale </w:t>
        </w:r>
      </w:ins>
      <w:ins w:id="13" w:author="Jessica Janson" w:date="2016-12-11T22:39:00Z">
        <w:r w:rsidR="00681FC7">
          <w:rPr>
            <w:rFonts w:ascii="Avenir Book" w:hAnsi="Avenir Book"/>
            <w:lang w:val="en-US"/>
          </w:rPr>
          <w:t>(</w:t>
        </w:r>
      </w:ins>
      <w:ins w:id="14" w:author="Jessica Janson" w:date="2016-12-11T22:38:00Z">
        <w:r w:rsidR="00681FC7">
          <w:rPr>
            <w:rFonts w:ascii="Avenir Book" w:hAnsi="Avenir Book"/>
            <w:lang w:val="en-US"/>
          </w:rPr>
          <w:t>2013</w:t>
        </w:r>
      </w:ins>
      <w:ins w:id="15" w:author="Jessica Janson" w:date="2016-12-11T22:39:00Z">
        <w:r w:rsidR="00681FC7">
          <w:rPr>
            <w:rFonts w:ascii="Avenir Book" w:hAnsi="Avenir Book"/>
            <w:lang w:val="en-US"/>
          </w:rPr>
          <w:t>). She</w:t>
        </w:r>
      </w:ins>
      <w:bookmarkStart w:id="16" w:name="_GoBack"/>
      <w:bookmarkEnd w:id="16"/>
      <w:ins w:id="17" w:author="Jessica Janson" w:date="2016-12-11T22:38:00Z">
        <w:r w:rsidR="00681FC7">
          <w:rPr>
            <w:rFonts w:ascii="Avenir Book" w:hAnsi="Avenir Book"/>
            <w:lang w:val="en-US"/>
          </w:rPr>
          <w:t xml:space="preserve"> </w:t>
        </w:r>
      </w:ins>
      <w:del w:id="18" w:author="Jessica Janson" w:date="2016-12-11T22:38:00Z">
        <w:r w:rsidRPr="007815FC" w:rsidDel="00681FC7">
          <w:rPr>
            <w:rFonts w:ascii="Avenir Book" w:hAnsi="Avenir Book"/>
          </w:rPr>
          <w:delText xml:space="preserve"> </w:delText>
        </w:r>
      </w:del>
      <w:r w:rsidRPr="007815FC">
        <w:rPr>
          <w:rFonts w:ascii="Avenir Book" w:hAnsi="Avenir Book"/>
        </w:rPr>
        <w:t>lives and works in London.</w:t>
      </w:r>
    </w:p>
    <w:p w14:paraId="61A1687C" w14:textId="77777777" w:rsidR="00DE701E" w:rsidRPr="007815FC" w:rsidRDefault="00DE701E" w:rsidP="00C24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venir Book" w:hAnsi="Avenir Book"/>
        </w:rPr>
      </w:pPr>
    </w:p>
    <w:p w14:paraId="01D4DA4C" w14:textId="20C4330E" w:rsidR="003B7C27" w:rsidRPr="007815FC" w:rsidRDefault="002F5955" w:rsidP="00766D03">
      <w:pPr>
        <w:widowControl w:val="0"/>
        <w:autoSpaceDE w:val="0"/>
        <w:autoSpaceDN w:val="0"/>
        <w:adjustRightInd w:val="0"/>
        <w:rPr>
          <w:rFonts w:ascii="Avenir Book" w:hAnsi="Avenir Book"/>
          <w:sz w:val="20"/>
          <w:szCs w:val="20"/>
        </w:rPr>
      </w:pPr>
      <w:r w:rsidRPr="007815FC">
        <w:rPr>
          <w:rFonts w:ascii="Avenir Book" w:hAnsi="Avenir Book"/>
          <w:sz w:val="20"/>
          <w:szCs w:val="20"/>
        </w:rPr>
        <w:t xml:space="preserve">Exhibition Dates: </w:t>
      </w:r>
      <w:r w:rsidR="00DE701E" w:rsidRPr="007815FC">
        <w:rPr>
          <w:rFonts w:ascii="Avenir Book" w:hAnsi="Avenir Book"/>
          <w:sz w:val="20"/>
          <w:szCs w:val="20"/>
        </w:rPr>
        <w:t>8 February – 4 March 2017</w:t>
      </w:r>
      <w:r w:rsidR="00D16E98" w:rsidRPr="007815FC">
        <w:rPr>
          <w:rFonts w:ascii="Avenir Book" w:hAnsi="Avenir Book"/>
          <w:sz w:val="20"/>
          <w:szCs w:val="20"/>
        </w:rPr>
        <w:br/>
      </w:r>
      <w:r w:rsidR="00D16E98" w:rsidRPr="007815FC">
        <w:rPr>
          <w:rFonts w:ascii="Avenir Book" w:hAnsi="Avenir Book" w:cs="Times New Roman"/>
          <w:sz w:val="20"/>
          <w:szCs w:val="20"/>
          <w:lang w:val="en-GB"/>
        </w:rPr>
        <w:t>Opening hours</w:t>
      </w:r>
      <w:r w:rsidR="00D16E98" w:rsidRPr="007815FC">
        <w:rPr>
          <w:rFonts w:ascii="Avenir Book" w:hAnsi="Avenir Book"/>
          <w:sz w:val="20"/>
          <w:szCs w:val="20"/>
        </w:rPr>
        <w:t xml:space="preserve">: Tuesday </w:t>
      </w:r>
      <w:r w:rsidR="00214CF2" w:rsidRPr="007815FC">
        <w:rPr>
          <w:rFonts w:ascii="Avenir Book" w:hAnsi="Avenir Book"/>
          <w:sz w:val="20"/>
          <w:szCs w:val="20"/>
        </w:rPr>
        <w:t xml:space="preserve">– </w:t>
      </w:r>
      <w:r w:rsidR="00D16E98" w:rsidRPr="007815FC">
        <w:rPr>
          <w:rFonts w:ascii="Avenir Book" w:hAnsi="Avenir Book"/>
          <w:sz w:val="20"/>
          <w:szCs w:val="20"/>
        </w:rPr>
        <w:t>Saturday</w:t>
      </w:r>
      <w:r w:rsidR="00214CF2" w:rsidRPr="007815FC">
        <w:rPr>
          <w:rFonts w:ascii="Avenir Book" w:hAnsi="Avenir Book"/>
          <w:sz w:val="20"/>
          <w:szCs w:val="20"/>
        </w:rPr>
        <w:t>,</w:t>
      </w:r>
      <w:r w:rsidR="00D16E98" w:rsidRPr="007815FC">
        <w:rPr>
          <w:rFonts w:ascii="Avenir Book" w:hAnsi="Avenir Book"/>
          <w:sz w:val="20"/>
          <w:szCs w:val="20"/>
        </w:rPr>
        <w:t xml:space="preserve"> 12</w:t>
      </w:r>
      <w:r w:rsidR="008B3EAD" w:rsidRPr="007815FC">
        <w:rPr>
          <w:rFonts w:ascii="Avenir Book" w:hAnsi="Avenir Book"/>
          <w:sz w:val="20"/>
          <w:szCs w:val="20"/>
        </w:rPr>
        <w:t xml:space="preserve"> </w:t>
      </w:r>
      <w:r w:rsidR="00D16E98" w:rsidRPr="007815FC">
        <w:rPr>
          <w:rFonts w:ascii="Avenir Book" w:hAnsi="Avenir Book"/>
          <w:sz w:val="20"/>
          <w:szCs w:val="20"/>
        </w:rPr>
        <w:t>pm – 6</w:t>
      </w:r>
      <w:r w:rsidR="008B3EAD" w:rsidRPr="007815FC">
        <w:rPr>
          <w:rFonts w:ascii="Avenir Book" w:hAnsi="Avenir Book"/>
          <w:sz w:val="20"/>
          <w:szCs w:val="20"/>
        </w:rPr>
        <w:t xml:space="preserve"> </w:t>
      </w:r>
      <w:r w:rsidR="00D16E98" w:rsidRPr="007815FC">
        <w:rPr>
          <w:rFonts w:ascii="Avenir Book" w:hAnsi="Avenir Book"/>
          <w:sz w:val="20"/>
          <w:szCs w:val="20"/>
        </w:rPr>
        <w:t>pm</w:t>
      </w:r>
      <w:r w:rsidRPr="007815FC">
        <w:rPr>
          <w:rFonts w:ascii="Avenir Book" w:hAnsi="Avenir Book"/>
          <w:sz w:val="20"/>
          <w:szCs w:val="20"/>
        </w:rPr>
        <w:t xml:space="preserve"> &amp; by appointment</w:t>
      </w:r>
      <w:r w:rsidR="00D16E98" w:rsidRPr="007815FC">
        <w:rPr>
          <w:rFonts w:ascii="Avenir Book" w:hAnsi="Avenir Book"/>
          <w:sz w:val="20"/>
          <w:szCs w:val="20"/>
        </w:rPr>
        <w:br/>
      </w:r>
      <w:r w:rsidR="00D16E98" w:rsidRPr="007815FC">
        <w:rPr>
          <w:rFonts w:ascii="Avenir Book" w:hAnsi="Avenir Book" w:cs="Times New Roman"/>
          <w:sz w:val="20"/>
          <w:szCs w:val="20"/>
          <w:lang w:val="en-GB"/>
        </w:rPr>
        <w:t>Private View</w:t>
      </w:r>
      <w:r w:rsidR="008B3EAD" w:rsidRPr="007815FC">
        <w:rPr>
          <w:rFonts w:ascii="Avenir Book" w:hAnsi="Avenir Book"/>
          <w:sz w:val="20"/>
          <w:szCs w:val="20"/>
        </w:rPr>
        <w:t>: Tuesday 7 February 2016</w:t>
      </w:r>
      <w:r w:rsidR="00214CF2" w:rsidRPr="007815FC">
        <w:rPr>
          <w:rFonts w:ascii="Avenir Book" w:hAnsi="Avenir Book"/>
          <w:sz w:val="20"/>
          <w:szCs w:val="20"/>
        </w:rPr>
        <w:t>,</w:t>
      </w:r>
      <w:r w:rsidR="00D16E98" w:rsidRPr="007815FC">
        <w:rPr>
          <w:rFonts w:ascii="Avenir Book" w:hAnsi="Avenir Book"/>
          <w:sz w:val="20"/>
          <w:szCs w:val="20"/>
        </w:rPr>
        <w:t xml:space="preserve"> 6.30</w:t>
      </w:r>
      <w:r w:rsidR="008B3EAD" w:rsidRPr="007815FC">
        <w:rPr>
          <w:rFonts w:ascii="Avenir Book" w:hAnsi="Avenir Book"/>
          <w:sz w:val="20"/>
          <w:szCs w:val="20"/>
        </w:rPr>
        <w:t xml:space="preserve"> pm –</w:t>
      </w:r>
      <w:r w:rsidR="00D16E98" w:rsidRPr="007815FC">
        <w:rPr>
          <w:rFonts w:ascii="Avenir Book" w:hAnsi="Avenir Book"/>
          <w:sz w:val="20"/>
          <w:szCs w:val="20"/>
        </w:rPr>
        <w:t xml:space="preserve"> 8.30 pm</w:t>
      </w:r>
      <w:r w:rsidR="00D16E98" w:rsidRPr="007815FC">
        <w:rPr>
          <w:rFonts w:ascii="Avenir Book" w:hAnsi="Avenir Book"/>
          <w:sz w:val="20"/>
          <w:szCs w:val="20"/>
        </w:rPr>
        <w:br/>
      </w:r>
    </w:p>
    <w:p w14:paraId="27C3A3E6" w14:textId="7993FEFC" w:rsidR="008B3EAD" w:rsidRPr="007815FC" w:rsidRDefault="00D16E98" w:rsidP="008B3EAD">
      <w:pPr>
        <w:widowControl w:val="0"/>
        <w:autoSpaceDE w:val="0"/>
        <w:autoSpaceDN w:val="0"/>
        <w:adjustRightInd w:val="0"/>
        <w:rPr>
          <w:rFonts w:ascii="Avenir Book" w:hAnsi="Avenir Book"/>
          <w:sz w:val="20"/>
          <w:szCs w:val="20"/>
          <w:rPrChange w:id="19" w:author="Jessica Janson" w:date="2016-10-27T14:08:00Z">
            <w:rPr>
              <w:rFonts w:ascii="Avenir Book" w:hAnsi="Avenir Book"/>
              <w:sz w:val="16"/>
              <w:szCs w:val="16"/>
            </w:rPr>
          </w:rPrChange>
        </w:rPr>
      </w:pPr>
      <w:r w:rsidRPr="007815FC">
        <w:rPr>
          <w:rFonts w:ascii="Avenir Book" w:hAnsi="Avenir Book"/>
          <w:sz w:val="20"/>
          <w:szCs w:val="20"/>
          <w:rPrChange w:id="20" w:author="Jessica Janson" w:date="2016-10-27T14:08:00Z">
            <w:rPr>
              <w:rFonts w:ascii="Avenir Book" w:hAnsi="Avenir Book"/>
              <w:sz w:val="16"/>
              <w:szCs w:val="16"/>
            </w:rPr>
          </w:rPrChange>
        </w:rPr>
        <w:t xml:space="preserve">Image: </w:t>
      </w:r>
      <w:r w:rsidR="00CE792A" w:rsidRPr="007815FC">
        <w:rPr>
          <w:rFonts w:ascii="Avenir Book" w:hAnsi="Avenir Book"/>
          <w:sz w:val="20"/>
          <w:szCs w:val="20"/>
          <w:rPrChange w:id="21" w:author="Jessica Janson" w:date="2016-10-27T14:08:00Z">
            <w:rPr>
              <w:rFonts w:ascii="Avenir Book" w:hAnsi="Avenir Book"/>
              <w:sz w:val="16"/>
              <w:szCs w:val="16"/>
            </w:rPr>
          </w:rPrChange>
        </w:rPr>
        <w:t xml:space="preserve">Veronica Smirnoff, </w:t>
      </w:r>
      <w:r w:rsidR="00CE792A" w:rsidRPr="007815FC">
        <w:rPr>
          <w:rFonts w:ascii="Avenir Book" w:hAnsi="Avenir Book"/>
          <w:i/>
          <w:sz w:val="20"/>
          <w:szCs w:val="20"/>
          <w:rPrChange w:id="22" w:author="Jessica Janson" w:date="2016-10-27T14:08:00Z">
            <w:rPr>
              <w:rFonts w:ascii="Avenir Book" w:hAnsi="Avenir Book"/>
              <w:i/>
              <w:sz w:val="16"/>
              <w:szCs w:val="16"/>
            </w:rPr>
          </w:rPrChange>
        </w:rPr>
        <w:t>Here Be Dragons</w:t>
      </w:r>
      <w:r w:rsidR="00CE792A" w:rsidRPr="007815FC">
        <w:rPr>
          <w:rFonts w:ascii="Avenir Book" w:hAnsi="Avenir Book"/>
          <w:sz w:val="20"/>
          <w:szCs w:val="20"/>
          <w:rPrChange w:id="23" w:author="Jessica Janson" w:date="2016-10-27T14:08:00Z">
            <w:rPr>
              <w:rFonts w:ascii="Avenir Book" w:hAnsi="Avenir Book"/>
              <w:sz w:val="16"/>
              <w:szCs w:val="16"/>
            </w:rPr>
          </w:rPrChange>
        </w:rPr>
        <w:t>, 2013, Egg Tempera on Wood, 120 x 130 cm, © Veronica Smirnoff</w:t>
      </w:r>
      <w:del w:id="24" w:author="Jessica Janson" w:date="2016-10-27T14:09:00Z">
        <w:r w:rsidR="00CE792A" w:rsidRPr="007815FC" w:rsidDel="007815FC">
          <w:rPr>
            <w:rFonts w:ascii="Avenir Book" w:hAnsi="Avenir Book"/>
            <w:sz w:val="20"/>
            <w:szCs w:val="20"/>
            <w:rPrChange w:id="25" w:author="Jessica Janson" w:date="2016-10-27T14:08:00Z">
              <w:rPr>
                <w:rFonts w:ascii="Avenir Book" w:hAnsi="Avenir Book"/>
                <w:sz w:val="16"/>
                <w:szCs w:val="16"/>
              </w:rPr>
            </w:rPrChange>
          </w:rPr>
          <w:delText>, Courtesy Jessica Carlisle</w:delText>
        </w:r>
      </w:del>
    </w:p>
    <w:p w14:paraId="37CF7E1C" w14:textId="77777777" w:rsidR="002F5955" w:rsidRPr="007815FC" w:rsidRDefault="002F5955" w:rsidP="008B3EAD">
      <w:pPr>
        <w:widowControl w:val="0"/>
        <w:autoSpaceDE w:val="0"/>
        <w:autoSpaceDN w:val="0"/>
        <w:adjustRightInd w:val="0"/>
        <w:rPr>
          <w:rFonts w:ascii="Avenir Book" w:hAnsi="Avenir Book"/>
          <w:sz w:val="16"/>
          <w:szCs w:val="16"/>
        </w:rPr>
      </w:pPr>
    </w:p>
    <w:p w14:paraId="5B3AB089" w14:textId="77777777" w:rsidR="002F5955" w:rsidRPr="007815FC" w:rsidRDefault="002F5955" w:rsidP="008B3EAD">
      <w:pPr>
        <w:widowControl w:val="0"/>
        <w:autoSpaceDE w:val="0"/>
        <w:autoSpaceDN w:val="0"/>
        <w:adjustRightInd w:val="0"/>
        <w:rPr>
          <w:rFonts w:ascii="Calluna Sans" w:hAnsi="Calluna Sans"/>
          <w:sz w:val="20"/>
          <w:szCs w:val="20"/>
        </w:rPr>
      </w:pPr>
    </w:p>
    <w:p w14:paraId="52FDFF3A" w14:textId="77777777" w:rsidR="002F5955" w:rsidRPr="007815FC" w:rsidRDefault="002F5955" w:rsidP="008B3EAD">
      <w:pPr>
        <w:widowControl w:val="0"/>
        <w:autoSpaceDE w:val="0"/>
        <w:autoSpaceDN w:val="0"/>
        <w:adjustRightInd w:val="0"/>
        <w:rPr>
          <w:rFonts w:ascii="Calluna Sans" w:hAnsi="Calluna Sans"/>
          <w:sz w:val="20"/>
          <w:szCs w:val="20"/>
        </w:rPr>
      </w:pPr>
      <w:r w:rsidRPr="007815FC">
        <w:rPr>
          <w:rFonts w:ascii="Calluna Sans" w:hAnsi="Calluna Sans"/>
          <w:sz w:val="20"/>
          <w:szCs w:val="20"/>
        </w:rPr>
        <w:t xml:space="preserve">J E S </w:t>
      </w:r>
      <w:proofErr w:type="spellStart"/>
      <w:r w:rsidRPr="007815FC">
        <w:rPr>
          <w:rFonts w:ascii="Calluna Sans" w:hAnsi="Calluna Sans"/>
          <w:sz w:val="20"/>
          <w:szCs w:val="20"/>
        </w:rPr>
        <w:t>S</w:t>
      </w:r>
      <w:proofErr w:type="spellEnd"/>
      <w:r w:rsidRPr="007815FC">
        <w:rPr>
          <w:rFonts w:ascii="Calluna Sans" w:hAnsi="Calluna Sans"/>
          <w:sz w:val="20"/>
          <w:szCs w:val="20"/>
        </w:rPr>
        <w:t xml:space="preserve"> I C </w:t>
      </w:r>
      <w:proofErr w:type="gramStart"/>
      <w:r w:rsidRPr="007815FC">
        <w:rPr>
          <w:rFonts w:ascii="Calluna Sans" w:hAnsi="Calluna Sans"/>
          <w:sz w:val="20"/>
          <w:szCs w:val="20"/>
        </w:rPr>
        <w:t>A  C</w:t>
      </w:r>
      <w:proofErr w:type="gramEnd"/>
      <w:r w:rsidRPr="007815FC">
        <w:rPr>
          <w:rFonts w:ascii="Calluna Sans" w:hAnsi="Calluna Sans"/>
          <w:sz w:val="20"/>
          <w:szCs w:val="20"/>
        </w:rPr>
        <w:t xml:space="preserve"> A R L I S L E</w:t>
      </w:r>
    </w:p>
    <w:p w14:paraId="16627BF9" w14:textId="77777777" w:rsidR="002F5955" w:rsidRPr="007815FC" w:rsidRDefault="002F5955" w:rsidP="008B3EAD">
      <w:pPr>
        <w:widowControl w:val="0"/>
        <w:autoSpaceDE w:val="0"/>
        <w:autoSpaceDN w:val="0"/>
        <w:adjustRightInd w:val="0"/>
        <w:rPr>
          <w:rFonts w:ascii="Calluna Sans" w:hAnsi="Calluna Sans"/>
          <w:sz w:val="20"/>
          <w:szCs w:val="20"/>
        </w:rPr>
      </w:pPr>
    </w:p>
    <w:p w14:paraId="00C4D848" w14:textId="5623D5D7" w:rsidR="00EE0C71" w:rsidRPr="007815FC" w:rsidRDefault="00D16E98" w:rsidP="008B3EAD">
      <w:pPr>
        <w:widowControl w:val="0"/>
        <w:autoSpaceDE w:val="0"/>
        <w:autoSpaceDN w:val="0"/>
        <w:adjustRightInd w:val="0"/>
        <w:rPr>
          <w:rFonts w:ascii="Avenir Book" w:hAnsi="Avenir Book" w:cs="Times New Roman"/>
          <w:i/>
          <w:sz w:val="20"/>
          <w:szCs w:val="20"/>
          <w:lang w:val="en-GB"/>
        </w:rPr>
      </w:pPr>
      <w:r w:rsidRPr="007815FC">
        <w:rPr>
          <w:rFonts w:ascii="Avenir Book" w:hAnsi="Avenir Book"/>
          <w:sz w:val="20"/>
          <w:szCs w:val="20"/>
        </w:rPr>
        <w:t>4 Mandeville Place, London W1U 2BF</w:t>
      </w:r>
      <w:r w:rsidRPr="007815FC">
        <w:rPr>
          <w:rFonts w:ascii="Avenir Book" w:hAnsi="Avenir Book" w:cs="Lucida Grande"/>
          <w:sz w:val="20"/>
          <w:szCs w:val="20"/>
        </w:rPr>
        <w:t xml:space="preserve"> </w:t>
      </w:r>
      <w:r w:rsidRPr="007815FC">
        <w:rPr>
          <w:rFonts w:ascii="Avenir Book" w:hAnsi="Avenir Book" w:cs="Lucida Grande"/>
          <w:sz w:val="20"/>
          <w:szCs w:val="20"/>
        </w:rPr>
        <w:br/>
      </w:r>
      <w:r w:rsidR="002F5955" w:rsidRPr="007815FC">
        <w:rPr>
          <w:rFonts w:ascii="Avenir Book" w:hAnsi="Avenir Book"/>
          <w:sz w:val="20"/>
          <w:szCs w:val="20"/>
        </w:rPr>
        <w:t xml:space="preserve">Tel: 07446 482 169 </w:t>
      </w:r>
      <w:r w:rsidRPr="007815FC">
        <w:rPr>
          <w:rFonts w:ascii="Avenir Book" w:hAnsi="Avenir Book"/>
          <w:sz w:val="20"/>
          <w:szCs w:val="20"/>
        </w:rPr>
        <w:t xml:space="preserve">| info@jessicacarlisle.com | www.jessicacarlisle.com </w:t>
      </w:r>
    </w:p>
    <w:sectPr w:rsidR="00EE0C71" w:rsidRPr="007815FC" w:rsidSect="005C19DA">
      <w:headerReference w:type="default" r:id="rId10"/>
      <w:pgSz w:w="11900" w:h="16840"/>
      <w:pgMar w:top="624" w:right="720" w:bottom="567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1EBA9" w14:textId="77777777" w:rsidR="0085616C" w:rsidRDefault="0085616C" w:rsidP="00701B4F">
      <w:r>
        <w:separator/>
      </w:r>
    </w:p>
  </w:endnote>
  <w:endnote w:type="continuationSeparator" w:id="0">
    <w:p w14:paraId="3F6D3232" w14:textId="77777777" w:rsidR="0085616C" w:rsidRDefault="0085616C" w:rsidP="00701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Roman">
    <w:panose1 w:val="020B0503020203020204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luna Sans">
    <w:panose1 w:val="02000000000000000000"/>
    <w:charset w:val="00"/>
    <w:family w:val="auto"/>
    <w:pitch w:val="variable"/>
    <w:sig w:usb0="A000002F" w:usb1="5000206B" w:usb2="00000000" w:usb3="00000000" w:csb0="0000009B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9E753" w14:textId="77777777" w:rsidR="0085616C" w:rsidRDefault="0085616C" w:rsidP="00701B4F">
      <w:r>
        <w:separator/>
      </w:r>
    </w:p>
  </w:footnote>
  <w:footnote w:type="continuationSeparator" w:id="0">
    <w:p w14:paraId="66F40D74" w14:textId="77777777" w:rsidR="0085616C" w:rsidRDefault="0085616C" w:rsidP="00701B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C315D" w14:textId="40EA3C22" w:rsidR="0085616C" w:rsidRPr="005C19DA" w:rsidRDefault="0085616C" w:rsidP="005C19DA">
    <w:pPr>
      <w:pStyle w:val="Header"/>
      <w:tabs>
        <w:tab w:val="clear" w:pos="4320"/>
        <w:tab w:val="clear" w:pos="8640"/>
        <w:tab w:val="left" w:pos="7507"/>
        <w:tab w:val="left" w:pos="8067"/>
        <w:tab w:val="right" w:pos="10460"/>
      </w:tabs>
      <w:rPr>
        <w:rFonts w:ascii="Calluna Sans" w:hAnsi="Calluna Sans"/>
        <w:sz w:val="18"/>
        <w:szCs w:val="18"/>
      </w:rPr>
    </w:pPr>
    <w:r w:rsidRPr="005C19DA">
      <w:rPr>
        <w:rFonts w:ascii="Calluna Sans" w:hAnsi="Calluna Sans" w:cs="Helvetica"/>
        <w:noProof/>
        <w:sz w:val="18"/>
        <w:szCs w:val="18"/>
      </w:rPr>
      <w:tab/>
    </w:r>
    <w:r w:rsidRPr="005C19DA">
      <w:rPr>
        <w:rFonts w:ascii="Calluna Sans" w:hAnsi="Calluna Sans" w:cs="Helvetica"/>
        <w:noProof/>
        <w:sz w:val="18"/>
        <w:szCs w:val="18"/>
      </w:rPr>
      <w:tab/>
      <w:t xml:space="preserve">J E S S I C A  C A R L I S L 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44673"/>
    <w:multiLevelType w:val="hybridMultilevel"/>
    <w:tmpl w:val="89E6D21A"/>
    <w:lvl w:ilvl="0" w:tplc="6EA06ACC">
      <w:numFmt w:val="bullet"/>
      <w:lvlText w:val="–"/>
      <w:lvlJc w:val="left"/>
      <w:pPr>
        <w:ind w:left="720" w:hanging="360"/>
      </w:pPr>
      <w:rPr>
        <w:rFonts w:ascii="Avenir Roman" w:eastAsiaTheme="minorEastAsia" w:hAnsi="Avenir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E98"/>
    <w:rsid w:val="00004EB4"/>
    <w:rsid w:val="0002692A"/>
    <w:rsid w:val="00061FFC"/>
    <w:rsid w:val="00080EF4"/>
    <w:rsid w:val="000C3B52"/>
    <w:rsid w:val="000E7764"/>
    <w:rsid w:val="00132DAC"/>
    <w:rsid w:val="00145E8B"/>
    <w:rsid w:val="001C3ABD"/>
    <w:rsid w:val="001C6884"/>
    <w:rsid w:val="00214CF2"/>
    <w:rsid w:val="002276A6"/>
    <w:rsid w:val="00243507"/>
    <w:rsid w:val="00256CEE"/>
    <w:rsid w:val="002767FF"/>
    <w:rsid w:val="00297BF3"/>
    <w:rsid w:val="002A18C5"/>
    <w:rsid w:val="002F5955"/>
    <w:rsid w:val="00355667"/>
    <w:rsid w:val="003A45D6"/>
    <w:rsid w:val="003B7C27"/>
    <w:rsid w:val="003D4286"/>
    <w:rsid w:val="003E4F89"/>
    <w:rsid w:val="0040177C"/>
    <w:rsid w:val="00427B4A"/>
    <w:rsid w:val="004402E1"/>
    <w:rsid w:val="00456E97"/>
    <w:rsid w:val="0047673A"/>
    <w:rsid w:val="004B25D5"/>
    <w:rsid w:val="004C4273"/>
    <w:rsid w:val="004D6ACC"/>
    <w:rsid w:val="005137E4"/>
    <w:rsid w:val="0052391F"/>
    <w:rsid w:val="005405E2"/>
    <w:rsid w:val="0055052C"/>
    <w:rsid w:val="005547D9"/>
    <w:rsid w:val="005A3433"/>
    <w:rsid w:val="005C19DA"/>
    <w:rsid w:val="005E4A9C"/>
    <w:rsid w:val="005F0AD4"/>
    <w:rsid w:val="00681FC7"/>
    <w:rsid w:val="00691690"/>
    <w:rsid w:val="006E54F8"/>
    <w:rsid w:val="006E6A2B"/>
    <w:rsid w:val="006F7981"/>
    <w:rsid w:val="00701B4F"/>
    <w:rsid w:val="00766D03"/>
    <w:rsid w:val="007815FC"/>
    <w:rsid w:val="007A6950"/>
    <w:rsid w:val="00841E21"/>
    <w:rsid w:val="0085616C"/>
    <w:rsid w:val="00861D56"/>
    <w:rsid w:val="00876F80"/>
    <w:rsid w:val="008B3EAD"/>
    <w:rsid w:val="008C6C4D"/>
    <w:rsid w:val="008E6103"/>
    <w:rsid w:val="008E6E0C"/>
    <w:rsid w:val="00931BC0"/>
    <w:rsid w:val="00936D07"/>
    <w:rsid w:val="00937817"/>
    <w:rsid w:val="00947CCE"/>
    <w:rsid w:val="00994CC0"/>
    <w:rsid w:val="009C2747"/>
    <w:rsid w:val="00A11C0A"/>
    <w:rsid w:val="00A16EA7"/>
    <w:rsid w:val="00A47768"/>
    <w:rsid w:val="00A5010A"/>
    <w:rsid w:val="00A84870"/>
    <w:rsid w:val="00A90117"/>
    <w:rsid w:val="00AA4C78"/>
    <w:rsid w:val="00AD137B"/>
    <w:rsid w:val="00AE11BD"/>
    <w:rsid w:val="00AE772A"/>
    <w:rsid w:val="00B103DF"/>
    <w:rsid w:val="00B117AC"/>
    <w:rsid w:val="00B56236"/>
    <w:rsid w:val="00B67696"/>
    <w:rsid w:val="00BA22D6"/>
    <w:rsid w:val="00BA69E0"/>
    <w:rsid w:val="00C246CE"/>
    <w:rsid w:val="00C47317"/>
    <w:rsid w:val="00C70D0B"/>
    <w:rsid w:val="00C73F32"/>
    <w:rsid w:val="00C93BE5"/>
    <w:rsid w:val="00CA56DB"/>
    <w:rsid w:val="00CA7B45"/>
    <w:rsid w:val="00CD16D6"/>
    <w:rsid w:val="00CE792A"/>
    <w:rsid w:val="00D0072A"/>
    <w:rsid w:val="00D16E98"/>
    <w:rsid w:val="00D441BB"/>
    <w:rsid w:val="00D5012C"/>
    <w:rsid w:val="00DB62C2"/>
    <w:rsid w:val="00DE701E"/>
    <w:rsid w:val="00E2728E"/>
    <w:rsid w:val="00E44CAF"/>
    <w:rsid w:val="00E4520B"/>
    <w:rsid w:val="00E4785F"/>
    <w:rsid w:val="00E65669"/>
    <w:rsid w:val="00E74964"/>
    <w:rsid w:val="00E75E31"/>
    <w:rsid w:val="00E80119"/>
    <w:rsid w:val="00EB06CE"/>
    <w:rsid w:val="00EB192C"/>
    <w:rsid w:val="00EC0D28"/>
    <w:rsid w:val="00EE0C71"/>
    <w:rsid w:val="00EE3942"/>
    <w:rsid w:val="00EE396E"/>
    <w:rsid w:val="00EF522C"/>
    <w:rsid w:val="00F0022E"/>
    <w:rsid w:val="00F01275"/>
    <w:rsid w:val="00F44CC7"/>
    <w:rsid w:val="00F643F8"/>
    <w:rsid w:val="00F705AC"/>
    <w:rsid w:val="00F9688D"/>
    <w:rsid w:val="00FD4561"/>
    <w:rsid w:val="00FD623D"/>
    <w:rsid w:val="00FE206A"/>
    <w:rsid w:val="00FE28F8"/>
    <w:rsid w:val="00FE2C16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6E41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6E9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E2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01B4F"/>
  </w:style>
  <w:style w:type="character" w:customStyle="1" w:styleId="apple-converted-space">
    <w:name w:val="apple-converted-space"/>
    <w:basedOn w:val="DefaultParagraphFont"/>
    <w:rsid w:val="00701B4F"/>
  </w:style>
  <w:style w:type="paragraph" w:styleId="Header">
    <w:name w:val="header"/>
    <w:basedOn w:val="Normal"/>
    <w:link w:val="HeaderChar"/>
    <w:uiPriority w:val="99"/>
    <w:unhideWhenUsed/>
    <w:rsid w:val="00701B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B4F"/>
  </w:style>
  <w:style w:type="paragraph" w:styleId="Footer">
    <w:name w:val="footer"/>
    <w:basedOn w:val="Normal"/>
    <w:link w:val="FooterChar"/>
    <w:uiPriority w:val="99"/>
    <w:unhideWhenUsed/>
    <w:rsid w:val="00701B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B4F"/>
  </w:style>
  <w:style w:type="paragraph" w:styleId="Revision">
    <w:name w:val="Revision"/>
    <w:hidden/>
    <w:uiPriority w:val="99"/>
    <w:semiHidden/>
    <w:rsid w:val="00E44CAF"/>
  </w:style>
  <w:style w:type="character" w:styleId="Hyperlink">
    <w:name w:val="Hyperlink"/>
    <w:basedOn w:val="DefaultParagraphFont"/>
    <w:uiPriority w:val="99"/>
    <w:unhideWhenUsed/>
    <w:rsid w:val="00214C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6EA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D42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2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2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28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28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6E9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E2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01B4F"/>
  </w:style>
  <w:style w:type="character" w:customStyle="1" w:styleId="apple-converted-space">
    <w:name w:val="apple-converted-space"/>
    <w:basedOn w:val="DefaultParagraphFont"/>
    <w:rsid w:val="00701B4F"/>
  </w:style>
  <w:style w:type="paragraph" w:styleId="Header">
    <w:name w:val="header"/>
    <w:basedOn w:val="Normal"/>
    <w:link w:val="HeaderChar"/>
    <w:uiPriority w:val="99"/>
    <w:unhideWhenUsed/>
    <w:rsid w:val="00701B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B4F"/>
  </w:style>
  <w:style w:type="paragraph" w:styleId="Footer">
    <w:name w:val="footer"/>
    <w:basedOn w:val="Normal"/>
    <w:link w:val="FooterChar"/>
    <w:uiPriority w:val="99"/>
    <w:unhideWhenUsed/>
    <w:rsid w:val="00701B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B4F"/>
  </w:style>
  <w:style w:type="paragraph" w:styleId="Revision">
    <w:name w:val="Revision"/>
    <w:hidden/>
    <w:uiPriority w:val="99"/>
    <w:semiHidden/>
    <w:rsid w:val="00E44CAF"/>
  </w:style>
  <w:style w:type="character" w:styleId="Hyperlink">
    <w:name w:val="Hyperlink"/>
    <w:basedOn w:val="DefaultParagraphFont"/>
    <w:uiPriority w:val="99"/>
    <w:unhideWhenUsed/>
    <w:rsid w:val="00214C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6EA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D42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2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2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28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2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0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1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03F1F8-09D8-B641-B25D-0671371CC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679</Words>
  <Characters>3872</Characters>
  <Application>Microsoft Macintosh Word</Application>
  <DocSecurity>0</DocSecurity>
  <Lines>32</Lines>
  <Paragraphs>9</Paragraphs>
  <ScaleCrop>false</ScaleCrop>
  <Company>Rees &amp; Company </Company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 Nahum</dc:creator>
  <cp:keywords/>
  <dc:description/>
  <cp:lastModifiedBy>Jessica Janson</cp:lastModifiedBy>
  <cp:revision>3</cp:revision>
  <cp:lastPrinted>2016-12-11T22:39:00Z</cp:lastPrinted>
  <dcterms:created xsi:type="dcterms:W3CDTF">2016-12-11T22:39:00Z</dcterms:created>
  <dcterms:modified xsi:type="dcterms:W3CDTF">2016-12-11T22:39:00Z</dcterms:modified>
</cp:coreProperties>
</file>